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D9C14" w14:textId="77777777" w:rsidR="00275535" w:rsidRDefault="00275535">
      <w:pPr>
        <w:sectPr w:rsidR="00275535">
          <w:footerReference w:type="default" r:id="rId8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  <w:r>
        <w:t xml:space="preserve">                                                             </w:t>
      </w:r>
    </w:p>
    <w:p w14:paraId="72796A21" w14:textId="38B959F8" w:rsidR="00275535" w:rsidRDefault="006425EB">
      <w:r>
        <w:rPr>
          <w:rStyle w:val="KopfzeileZchn"/>
          <w:rFonts w:ascii="Arial" w:hAnsi="Arial" w:cs="Arial"/>
          <w:noProof/>
          <w:sz w:val="20"/>
          <w:szCs w:val="20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39BD4DC5" wp14:editId="2E5D4DC4">
            <wp:simplePos x="0" y="0"/>
            <wp:positionH relativeFrom="margin">
              <wp:posOffset>0</wp:posOffset>
            </wp:positionH>
            <wp:positionV relativeFrom="margin">
              <wp:posOffset>349885</wp:posOffset>
            </wp:positionV>
            <wp:extent cx="2372360" cy="1476375"/>
            <wp:effectExtent l="0" t="0" r="8890" b="9525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E95D0A" w14:textId="77777777" w:rsidR="00275535" w:rsidRDefault="00275535" w:rsidP="00DB09C2">
      <w:pPr>
        <w:ind w:left="567"/>
        <w:rPr>
          <w:rFonts w:ascii="Tahoma" w:hAnsi="Tahoma" w:cs="Tahoma"/>
        </w:rPr>
      </w:pPr>
      <w:r>
        <w:t xml:space="preserve">                                                                       </w:t>
      </w:r>
      <w:r>
        <w:rPr>
          <w:rFonts w:ascii="Tahoma" w:hAnsi="Tahoma" w:cs="Tahoma"/>
        </w:rPr>
        <w:t>Pfarrgemeinderat der kath. Kirchengemeinde</w:t>
      </w:r>
    </w:p>
    <w:p w14:paraId="31A31596" w14:textId="77777777" w:rsidR="00275535" w:rsidRDefault="00275535" w:rsidP="00DB09C2">
      <w:pPr>
        <w:ind w:left="567"/>
        <w:rPr>
          <w:rFonts w:ascii="Tahoma" w:hAnsi="Tahoma" w:cs="Tahoma"/>
        </w:rPr>
      </w:pPr>
      <w:r>
        <w:rPr>
          <w:rFonts w:ascii="Tahoma" w:hAnsi="Tahoma" w:cs="Tahoma"/>
        </w:rPr>
        <w:t>St. Margaret</w:t>
      </w:r>
    </w:p>
    <w:p w14:paraId="587FE3DF" w14:textId="77777777" w:rsidR="00275535" w:rsidRDefault="00275535" w:rsidP="00DB09C2">
      <w:pPr>
        <w:ind w:left="567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Zinngießergasse</w:t>
      </w:r>
      <w:proofErr w:type="spellEnd"/>
      <w:r>
        <w:rPr>
          <w:rFonts w:ascii="Tahoma" w:hAnsi="Tahoma" w:cs="Tahoma"/>
        </w:rPr>
        <w:t xml:space="preserve"> 37</w:t>
      </w:r>
    </w:p>
    <w:p w14:paraId="3D55CDAF" w14:textId="77777777" w:rsidR="00275535" w:rsidRDefault="00275535" w:rsidP="00DB09C2">
      <w:pPr>
        <w:ind w:left="567"/>
        <w:rPr>
          <w:rFonts w:ascii="Tahoma" w:hAnsi="Tahoma" w:cs="Tahoma"/>
        </w:rPr>
      </w:pPr>
      <w:r>
        <w:rPr>
          <w:rFonts w:ascii="Tahoma" w:hAnsi="Tahoma" w:cs="Tahoma"/>
        </w:rPr>
        <w:t>85570 Markt Schwaben</w:t>
      </w:r>
    </w:p>
    <w:p w14:paraId="1FC08D17" w14:textId="77777777" w:rsidR="00275535" w:rsidRDefault="00275535" w:rsidP="00DB09C2">
      <w:pPr>
        <w:ind w:left="426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</w:t>
      </w:r>
    </w:p>
    <w:p w14:paraId="3AFA7C7A" w14:textId="77777777" w:rsidR="00275535" w:rsidRDefault="00275535">
      <w:pPr>
        <w:rPr>
          <w:rFonts w:ascii="Tahoma" w:hAnsi="Tahoma" w:cs="Tahoma"/>
        </w:rPr>
      </w:pPr>
    </w:p>
    <w:p w14:paraId="38F16F04" w14:textId="66393030" w:rsidR="00DB09C2" w:rsidRDefault="00DB09C2">
      <w:pPr>
        <w:rPr>
          <w:rFonts w:ascii="Tahoma" w:hAnsi="Tahoma" w:cs="Tahoma"/>
        </w:rPr>
        <w:sectPr w:rsidR="00DB09C2">
          <w:type w:val="continuous"/>
          <w:pgSz w:w="11906" w:h="16838"/>
          <w:pgMar w:top="1417" w:right="1417" w:bottom="1134" w:left="1417" w:header="708" w:footer="708" w:gutter="0"/>
          <w:cols w:num="2" w:space="708" w:equalWidth="0">
            <w:col w:w="2552" w:space="708"/>
            <w:col w:w="5812"/>
          </w:cols>
          <w:docGrid w:linePitch="360"/>
        </w:sectPr>
      </w:pPr>
    </w:p>
    <w:p w14:paraId="213CC71E" w14:textId="77777777" w:rsidR="00275535" w:rsidRDefault="00275535">
      <w:pPr>
        <w:rPr>
          <w:rFonts w:ascii="Tahoma" w:hAnsi="Tahoma" w:cs="Tahoma"/>
        </w:rPr>
      </w:pPr>
    </w:p>
    <w:p w14:paraId="33AF9B7F" w14:textId="77777777" w:rsidR="00275535" w:rsidRDefault="00275535">
      <w:pPr>
        <w:rPr>
          <w:rFonts w:ascii="Tahoma" w:hAnsi="Tahoma" w:cs="Tahoma"/>
        </w:rPr>
      </w:pPr>
    </w:p>
    <w:p w14:paraId="72E5B755" w14:textId="77777777" w:rsidR="006425EB" w:rsidRDefault="006425EB" w:rsidP="00234A8F">
      <w:pPr>
        <w:pStyle w:val="berschrift2"/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1AA8674A" w14:textId="61FF0635" w:rsidR="00234A8F" w:rsidRDefault="00234A8F" w:rsidP="00234A8F">
      <w:pPr>
        <w:pStyle w:val="berschrift2"/>
        <w:widowControl w:val="0"/>
        <w:overflowPunct w:val="0"/>
        <w:autoSpaceDE w:val="0"/>
        <w:autoSpaceDN w:val="0"/>
        <w:adjustRightInd w:val="0"/>
        <w:rPr>
          <w:kern w:val="28"/>
        </w:rPr>
      </w:pPr>
      <w:r w:rsidRPr="00EF7891">
        <w:rPr>
          <w:kern w:val="28"/>
        </w:rPr>
        <w:t xml:space="preserve">Protokoll der Sitzung des Pfarrgemeinderates vom </w:t>
      </w:r>
      <w:r w:rsidR="005E6361">
        <w:rPr>
          <w:kern w:val="28"/>
        </w:rPr>
        <w:t>1</w:t>
      </w:r>
      <w:r w:rsidR="00807EBF">
        <w:rPr>
          <w:kern w:val="28"/>
        </w:rPr>
        <w:t>5</w:t>
      </w:r>
      <w:r w:rsidR="003A350B">
        <w:rPr>
          <w:kern w:val="28"/>
        </w:rPr>
        <w:t>.0</w:t>
      </w:r>
      <w:r w:rsidR="00807EBF">
        <w:rPr>
          <w:kern w:val="28"/>
        </w:rPr>
        <w:t>9</w:t>
      </w:r>
      <w:r w:rsidR="00985BAF">
        <w:rPr>
          <w:kern w:val="28"/>
        </w:rPr>
        <w:t>.2026</w:t>
      </w:r>
    </w:p>
    <w:p w14:paraId="498F4611" w14:textId="4CD54BDD" w:rsidR="00234A8F" w:rsidRPr="00397EA6" w:rsidRDefault="00234A8F" w:rsidP="00234A8F">
      <w:pPr>
        <w:pStyle w:val="berschrift2"/>
        <w:widowControl w:val="0"/>
        <w:overflowPunct w:val="0"/>
        <w:autoSpaceDE w:val="0"/>
        <w:autoSpaceDN w:val="0"/>
        <w:adjustRightInd w:val="0"/>
        <w:rPr>
          <w:bCs w:val="0"/>
          <w:kern w:val="28"/>
          <w:u w:val="none"/>
        </w:rPr>
      </w:pPr>
      <w:r w:rsidRPr="00397EA6">
        <w:rPr>
          <w:kern w:val="28"/>
          <w:u w:val="none"/>
        </w:rPr>
        <w:t>Be</w:t>
      </w:r>
      <w:r w:rsidRPr="00397EA6">
        <w:rPr>
          <w:bCs w:val="0"/>
          <w:kern w:val="28"/>
          <w:u w:val="none"/>
        </w:rPr>
        <w:t xml:space="preserve">ginn: </w:t>
      </w:r>
      <w:r w:rsidRPr="00397EA6">
        <w:rPr>
          <w:bCs w:val="0"/>
          <w:kern w:val="28"/>
          <w:u w:val="none"/>
        </w:rPr>
        <w:tab/>
      </w:r>
      <w:r w:rsidR="00E6493C">
        <w:rPr>
          <w:bCs w:val="0"/>
          <w:kern w:val="28"/>
          <w:u w:val="none"/>
        </w:rPr>
        <w:t>19</w:t>
      </w:r>
      <w:r w:rsidRPr="00397EA6">
        <w:rPr>
          <w:bCs w:val="0"/>
          <w:kern w:val="28"/>
          <w:u w:val="none"/>
        </w:rPr>
        <w:t>.</w:t>
      </w:r>
      <w:r w:rsidR="00544D18">
        <w:rPr>
          <w:bCs w:val="0"/>
          <w:kern w:val="28"/>
          <w:u w:val="none"/>
        </w:rPr>
        <w:t>0</w:t>
      </w:r>
      <w:r w:rsidR="00C6050F">
        <w:rPr>
          <w:bCs w:val="0"/>
          <w:kern w:val="28"/>
          <w:u w:val="none"/>
        </w:rPr>
        <w:t>0</w:t>
      </w:r>
      <w:r>
        <w:rPr>
          <w:bCs w:val="0"/>
          <w:kern w:val="28"/>
          <w:u w:val="none"/>
        </w:rPr>
        <w:tab/>
      </w:r>
      <w:r w:rsidRPr="00397EA6">
        <w:rPr>
          <w:bCs w:val="0"/>
          <w:kern w:val="28"/>
          <w:u w:val="none"/>
        </w:rPr>
        <w:t xml:space="preserve"> </w:t>
      </w:r>
      <w:r>
        <w:rPr>
          <w:bCs w:val="0"/>
          <w:kern w:val="28"/>
          <w:u w:val="none"/>
        </w:rPr>
        <w:t>Uhr</w:t>
      </w:r>
    </w:p>
    <w:p w14:paraId="187FDF42" w14:textId="65FDF4F6" w:rsidR="00234A8F" w:rsidRDefault="00234A8F" w:rsidP="00234A8F">
      <w:pPr>
        <w:pStyle w:val="berschrift3"/>
        <w:rPr>
          <w:bCs/>
        </w:rPr>
      </w:pPr>
      <w:r w:rsidRPr="00EF37F2">
        <w:rPr>
          <w:bCs/>
        </w:rPr>
        <w:t xml:space="preserve">Ende:  </w:t>
      </w:r>
      <w:r w:rsidRPr="00EF37F2">
        <w:rPr>
          <w:bCs/>
        </w:rPr>
        <w:tab/>
      </w:r>
      <w:r w:rsidR="00C9502B" w:rsidRPr="00EF37F2">
        <w:rPr>
          <w:bCs/>
        </w:rPr>
        <w:t>21.</w:t>
      </w:r>
      <w:r w:rsidR="0035072E" w:rsidRPr="00EF37F2">
        <w:rPr>
          <w:bCs/>
        </w:rPr>
        <w:t>00</w:t>
      </w:r>
      <w:r w:rsidRPr="00EF37F2">
        <w:rPr>
          <w:bCs/>
        </w:rPr>
        <w:t xml:space="preserve"> Uhr</w:t>
      </w:r>
    </w:p>
    <w:p w14:paraId="7CA49BB9" w14:textId="77777777" w:rsidR="00234A8F" w:rsidRDefault="00234A8F" w:rsidP="00234A8F">
      <w:pPr>
        <w:widowControl w:val="0"/>
        <w:overflowPunct w:val="0"/>
        <w:autoSpaceDE w:val="0"/>
        <w:autoSpaceDN w:val="0"/>
        <w:adjustRightInd w:val="0"/>
        <w:rPr>
          <w:rFonts w:ascii="Tahoma" w:hAnsi="Tahoma" w:cs="Tahoma"/>
          <w:b/>
          <w:bCs/>
          <w:kern w:val="28"/>
        </w:rPr>
      </w:pPr>
    </w:p>
    <w:p w14:paraId="51F7039D" w14:textId="3A4C244D" w:rsidR="00234A8F" w:rsidRPr="00544D18" w:rsidRDefault="00234A8F" w:rsidP="00A07612">
      <w:pPr>
        <w:widowControl w:val="0"/>
        <w:overflowPunct w:val="0"/>
        <w:autoSpaceDE w:val="0"/>
        <w:autoSpaceDN w:val="0"/>
        <w:adjustRightInd w:val="0"/>
        <w:ind w:left="2124" w:hanging="2124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/>
          <w:bCs/>
          <w:kern w:val="28"/>
        </w:rPr>
        <w:t>Anwesend:</w:t>
      </w:r>
      <w:r w:rsidRPr="00DC3F9E">
        <w:rPr>
          <w:rFonts w:ascii="Tahoma" w:hAnsi="Tahoma" w:cs="Tahoma"/>
          <w:bCs/>
          <w:kern w:val="28"/>
        </w:rPr>
        <w:t xml:space="preserve"> </w:t>
      </w:r>
      <w:r w:rsidR="0007523F">
        <w:rPr>
          <w:rFonts w:ascii="Tahoma" w:hAnsi="Tahoma" w:cs="Tahoma"/>
          <w:bCs/>
          <w:kern w:val="28"/>
        </w:rPr>
        <w:tab/>
      </w:r>
      <w:r w:rsidR="0007523F">
        <w:rPr>
          <w:rFonts w:ascii="Tahoma" w:hAnsi="Tahoma" w:cs="Tahoma"/>
          <w:bCs/>
          <w:kern w:val="28"/>
        </w:rPr>
        <w:tab/>
      </w:r>
      <w:proofErr w:type="spellStart"/>
      <w:r w:rsidR="00E162DE">
        <w:rPr>
          <w:rFonts w:ascii="Tahoma" w:hAnsi="Tahoma" w:cs="Tahoma"/>
          <w:bCs/>
          <w:kern w:val="28"/>
        </w:rPr>
        <w:t>Pfr</w:t>
      </w:r>
      <w:proofErr w:type="spellEnd"/>
      <w:r w:rsidR="00E162DE">
        <w:rPr>
          <w:rFonts w:ascii="Tahoma" w:hAnsi="Tahoma" w:cs="Tahoma"/>
          <w:bCs/>
          <w:kern w:val="28"/>
        </w:rPr>
        <w:t>. Herbert Walter</w:t>
      </w:r>
      <w:r w:rsidR="00161F06">
        <w:rPr>
          <w:rFonts w:ascii="Tahoma" w:hAnsi="Tahoma" w:cs="Tahoma"/>
          <w:bCs/>
          <w:kern w:val="28"/>
        </w:rPr>
        <w:t xml:space="preserve">, </w:t>
      </w:r>
      <w:r w:rsidR="00544D18">
        <w:rPr>
          <w:rFonts w:ascii="Tahoma" w:hAnsi="Tahoma" w:cs="Tahoma"/>
          <w:bCs/>
          <w:kern w:val="28"/>
        </w:rPr>
        <w:t xml:space="preserve">Bernhard Klein, </w:t>
      </w:r>
      <w:r w:rsidR="00213929">
        <w:rPr>
          <w:rFonts w:ascii="Tahoma" w:hAnsi="Tahoma" w:cs="Tahoma"/>
          <w:bCs/>
          <w:kern w:val="28"/>
        </w:rPr>
        <w:t>Gabriele Herzog, Jonas Mace, Monika Schw</w:t>
      </w:r>
      <w:r w:rsidR="00A07612">
        <w:rPr>
          <w:rFonts w:ascii="Tahoma" w:hAnsi="Tahoma" w:cs="Tahoma"/>
          <w:bCs/>
          <w:kern w:val="28"/>
        </w:rPr>
        <w:t>e</w:t>
      </w:r>
      <w:r w:rsidR="00213929">
        <w:rPr>
          <w:rFonts w:ascii="Tahoma" w:hAnsi="Tahoma" w:cs="Tahoma"/>
          <w:bCs/>
          <w:kern w:val="28"/>
        </w:rPr>
        <w:t xml:space="preserve">iger, Nicole Kübler, </w:t>
      </w:r>
      <w:r w:rsidR="00213929">
        <w:rPr>
          <w:rFonts w:ascii="Tahoma" w:hAnsi="Tahoma" w:cs="Tahoma"/>
          <w:kern w:val="28"/>
        </w:rPr>
        <w:t xml:space="preserve">Olga </w:t>
      </w:r>
      <w:r w:rsidR="00B35605">
        <w:rPr>
          <w:rFonts w:ascii="Tahoma" w:hAnsi="Tahoma" w:cs="Tahoma"/>
          <w:kern w:val="28"/>
        </w:rPr>
        <w:t xml:space="preserve">Novello, </w:t>
      </w:r>
      <w:r w:rsidR="00213929">
        <w:rPr>
          <w:rFonts w:ascii="Tahoma" w:hAnsi="Tahoma" w:cs="Tahoma"/>
          <w:kern w:val="28"/>
        </w:rPr>
        <w:t xml:space="preserve">Sabine </w:t>
      </w:r>
      <w:r w:rsidR="00213929" w:rsidRPr="00544D18">
        <w:rPr>
          <w:rFonts w:ascii="Tahoma" w:hAnsi="Tahoma" w:cs="Tahoma"/>
          <w:kern w:val="28"/>
        </w:rPr>
        <w:t>Hertel,</w:t>
      </w:r>
      <w:r w:rsidR="00213929" w:rsidRPr="00544D18">
        <w:rPr>
          <w:rFonts w:ascii="Tahoma" w:hAnsi="Tahoma" w:cs="Tahoma"/>
          <w:bCs/>
          <w:kern w:val="28"/>
        </w:rPr>
        <w:t xml:space="preserve"> </w:t>
      </w:r>
      <w:r w:rsidR="00564781" w:rsidRPr="00544D18">
        <w:rPr>
          <w:rFonts w:ascii="Tahoma" w:hAnsi="Tahoma" w:cs="Tahoma"/>
          <w:kern w:val="28"/>
        </w:rPr>
        <w:t>Dorothea Göttgens-Hansen</w:t>
      </w:r>
      <w:r w:rsidR="00564781" w:rsidRPr="00544D18">
        <w:rPr>
          <w:rFonts w:ascii="Tahoma" w:hAnsi="Tahoma" w:cs="Tahoma"/>
          <w:bCs/>
          <w:kern w:val="28"/>
        </w:rPr>
        <w:t xml:space="preserve"> </w:t>
      </w:r>
    </w:p>
    <w:p w14:paraId="753C72F0" w14:textId="77777777" w:rsidR="00234A8F" w:rsidRPr="00544D18" w:rsidRDefault="00234A8F" w:rsidP="00234A8F">
      <w:pPr>
        <w:widowControl w:val="0"/>
        <w:pBdr>
          <w:bottom w:val="single" w:sz="12" w:space="1" w:color="auto"/>
        </w:pBdr>
        <w:overflowPunct w:val="0"/>
        <w:autoSpaceDE w:val="0"/>
        <w:autoSpaceDN w:val="0"/>
        <w:adjustRightInd w:val="0"/>
        <w:rPr>
          <w:rFonts w:ascii="Tahoma" w:hAnsi="Tahoma" w:cs="Tahoma"/>
          <w:b/>
          <w:bCs/>
          <w:kern w:val="28"/>
        </w:rPr>
      </w:pPr>
    </w:p>
    <w:p w14:paraId="322D5AF4" w14:textId="563C24C2" w:rsidR="00234A8F" w:rsidRPr="00544D18" w:rsidRDefault="00234A8F" w:rsidP="00234A8F">
      <w:pPr>
        <w:widowControl w:val="0"/>
        <w:pBdr>
          <w:bottom w:val="single" w:sz="12" w:space="1" w:color="auto"/>
        </w:pBdr>
        <w:overflowPunct w:val="0"/>
        <w:autoSpaceDE w:val="0"/>
        <w:autoSpaceDN w:val="0"/>
        <w:adjustRightInd w:val="0"/>
        <w:rPr>
          <w:rFonts w:ascii="Tahoma" w:hAnsi="Tahoma" w:cs="Tahoma"/>
          <w:bCs/>
          <w:kern w:val="28"/>
        </w:rPr>
      </w:pPr>
      <w:r w:rsidRPr="00544D18">
        <w:rPr>
          <w:rFonts w:ascii="Tahoma" w:hAnsi="Tahoma" w:cs="Tahoma"/>
          <w:b/>
          <w:bCs/>
          <w:kern w:val="28"/>
        </w:rPr>
        <w:t>Entschuldigt:</w:t>
      </w:r>
      <w:r w:rsidRPr="00544D18">
        <w:rPr>
          <w:rFonts w:ascii="Tahoma" w:hAnsi="Tahoma" w:cs="Tahoma"/>
          <w:kern w:val="28"/>
        </w:rPr>
        <w:t xml:space="preserve"> </w:t>
      </w:r>
      <w:r w:rsidR="0007523F" w:rsidRPr="00544D18">
        <w:rPr>
          <w:rFonts w:ascii="Tahoma" w:hAnsi="Tahoma" w:cs="Tahoma"/>
          <w:kern w:val="28"/>
        </w:rPr>
        <w:tab/>
      </w:r>
      <w:r w:rsidR="00544D18" w:rsidRPr="00544D18">
        <w:rPr>
          <w:rFonts w:ascii="Tahoma" w:hAnsi="Tahoma" w:cs="Tahoma"/>
          <w:kern w:val="28"/>
        </w:rPr>
        <w:t>Alexander Kirnberger,</w:t>
      </w:r>
      <w:r w:rsidR="00544D18" w:rsidRPr="00544D18">
        <w:rPr>
          <w:rFonts w:ascii="Tahoma" w:hAnsi="Tahoma" w:cs="Tahoma"/>
          <w:bCs/>
          <w:kern w:val="28"/>
        </w:rPr>
        <w:t xml:space="preserve"> </w:t>
      </w:r>
      <w:r w:rsidR="00544D18" w:rsidRPr="00544D18">
        <w:rPr>
          <w:rFonts w:ascii="Tahoma" w:hAnsi="Tahoma" w:cs="Tahoma"/>
          <w:kern w:val="28"/>
        </w:rPr>
        <w:t xml:space="preserve">Eduard Höhenberger, </w:t>
      </w:r>
      <w:r w:rsidR="00544D18" w:rsidRPr="00544D18">
        <w:rPr>
          <w:rFonts w:ascii="Tahoma" w:hAnsi="Tahoma" w:cs="Tahoma"/>
          <w:bCs/>
          <w:kern w:val="28"/>
        </w:rPr>
        <w:t xml:space="preserve">Stefanie von </w:t>
      </w:r>
      <w:proofErr w:type="spellStart"/>
      <w:r w:rsidR="00544D18" w:rsidRPr="00544D18">
        <w:rPr>
          <w:rFonts w:ascii="Tahoma" w:hAnsi="Tahoma" w:cs="Tahoma"/>
          <w:kern w:val="28"/>
        </w:rPr>
        <w:t>Usslar</w:t>
      </w:r>
      <w:proofErr w:type="spellEnd"/>
    </w:p>
    <w:p w14:paraId="555E7493" w14:textId="77777777" w:rsidR="00234A8F" w:rsidRPr="00544D18" w:rsidRDefault="00234A8F" w:rsidP="00234A8F">
      <w:pPr>
        <w:widowControl w:val="0"/>
        <w:pBdr>
          <w:bottom w:val="single" w:sz="12" w:space="1" w:color="auto"/>
        </w:pBdr>
        <w:overflowPunct w:val="0"/>
        <w:autoSpaceDE w:val="0"/>
        <w:autoSpaceDN w:val="0"/>
        <w:adjustRightInd w:val="0"/>
        <w:rPr>
          <w:rFonts w:ascii="Tahoma" w:hAnsi="Tahoma" w:cs="Tahoma"/>
          <w:bCs/>
          <w:kern w:val="28"/>
        </w:rPr>
      </w:pPr>
    </w:p>
    <w:p w14:paraId="108A364B" w14:textId="0B86AD2A" w:rsidR="00234A8F" w:rsidRPr="00234A8F" w:rsidRDefault="00234A8F" w:rsidP="00234A8F">
      <w:pPr>
        <w:widowControl w:val="0"/>
        <w:pBdr>
          <w:bottom w:val="single" w:sz="12" w:space="1" w:color="auto"/>
        </w:pBdr>
        <w:overflowPunct w:val="0"/>
        <w:autoSpaceDE w:val="0"/>
        <w:autoSpaceDN w:val="0"/>
        <w:adjustRightInd w:val="0"/>
        <w:rPr>
          <w:rFonts w:ascii="Tahoma" w:hAnsi="Tahoma" w:cs="Tahoma"/>
          <w:bCs/>
          <w:kern w:val="28"/>
        </w:rPr>
      </w:pPr>
      <w:r w:rsidRPr="00544D18">
        <w:rPr>
          <w:rFonts w:ascii="Tahoma" w:hAnsi="Tahoma" w:cs="Tahoma"/>
          <w:b/>
          <w:bCs/>
          <w:kern w:val="28"/>
        </w:rPr>
        <w:t>G</w:t>
      </w:r>
      <w:r w:rsidR="00544D18" w:rsidRPr="00544D18">
        <w:rPr>
          <w:rFonts w:ascii="Tahoma" w:hAnsi="Tahoma" w:cs="Tahoma"/>
          <w:b/>
          <w:bCs/>
          <w:kern w:val="28"/>
        </w:rPr>
        <w:t>ä</w:t>
      </w:r>
      <w:r w:rsidRPr="00544D18">
        <w:rPr>
          <w:rFonts w:ascii="Tahoma" w:hAnsi="Tahoma" w:cs="Tahoma"/>
          <w:b/>
          <w:bCs/>
          <w:kern w:val="28"/>
        </w:rPr>
        <w:t>st</w:t>
      </w:r>
      <w:r w:rsidR="00544D18" w:rsidRPr="00544D18">
        <w:rPr>
          <w:rFonts w:ascii="Tahoma" w:hAnsi="Tahoma" w:cs="Tahoma"/>
          <w:b/>
          <w:bCs/>
          <w:kern w:val="28"/>
        </w:rPr>
        <w:t>e</w:t>
      </w:r>
      <w:r w:rsidRPr="00544D18">
        <w:rPr>
          <w:rFonts w:ascii="Tahoma" w:hAnsi="Tahoma" w:cs="Tahoma"/>
          <w:b/>
          <w:bCs/>
          <w:kern w:val="28"/>
        </w:rPr>
        <w:t>:</w:t>
      </w:r>
      <w:r w:rsidRPr="00544D18">
        <w:rPr>
          <w:rFonts w:ascii="Tahoma" w:hAnsi="Tahoma" w:cs="Tahoma"/>
          <w:b/>
          <w:bCs/>
          <w:kern w:val="28"/>
        </w:rPr>
        <w:tab/>
      </w:r>
      <w:r w:rsidR="0007523F" w:rsidRPr="00544D18">
        <w:rPr>
          <w:rFonts w:ascii="Tahoma" w:hAnsi="Tahoma" w:cs="Tahoma"/>
          <w:b/>
          <w:bCs/>
          <w:kern w:val="28"/>
        </w:rPr>
        <w:tab/>
      </w:r>
      <w:r w:rsidR="00544D18" w:rsidRPr="00544D18">
        <w:rPr>
          <w:rFonts w:ascii="Tahoma" w:hAnsi="Tahoma" w:cs="Tahoma"/>
          <w:kern w:val="28"/>
        </w:rPr>
        <w:t>Jochen Speicher</w:t>
      </w:r>
      <w:r w:rsidR="00B35605" w:rsidRPr="00544D18">
        <w:rPr>
          <w:rFonts w:ascii="Tahoma" w:hAnsi="Tahoma" w:cs="Tahoma"/>
          <w:kern w:val="28"/>
        </w:rPr>
        <w:t xml:space="preserve"> (KV)</w:t>
      </w:r>
      <w:r w:rsidR="00012EC0" w:rsidRPr="00544D18">
        <w:rPr>
          <w:rFonts w:ascii="Tahoma" w:hAnsi="Tahoma" w:cs="Tahoma"/>
          <w:kern w:val="28"/>
        </w:rPr>
        <w:t xml:space="preserve">, </w:t>
      </w:r>
      <w:r w:rsidR="00544D18" w:rsidRPr="00544D18">
        <w:rPr>
          <w:rFonts w:ascii="Tahoma" w:hAnsi="Tahoma" w:cs="Tahoma"/>
          <w:kern w:val="28"/>
        </w:rPr>
        <w:t xml:space="preserve">Eva </w:t>
      </w:r>
      <w:proofErr w:type="spellStart"/>
      <w:r w:rsidR="00544D18" w:rsidRPr="00544D18">
        <w:rPr>
          <w:rFonts w:ascii="Tahoma" w:hAnsi="Tahoma" w:cs="Tahoma"/>
          <w:kern w:val="28"/>
        </w:rPr>
        <w:t>Haubenthaler</w:t>
      </w:r>
      <w:proofErr w:type="spellEnd"/>
      <w:r w:rsidR="00544D18" w:rsidRPr="00544D18">
        <w:rPr>
          <w:rFonts w:ascii="Tahoma" w:hAnsi="Tahoma" w:cs="Tahoma"/>
          <w:kern w:val="28"/>
        </w:rPr>
        <w:t xml:space="preserve">, </w:t>
      </w:r>
      <w:r w:rsidR="00031C0A" w:rsidRPr="00544D18">
        <w:rPr>
          <w:rFonts w:ascii="Tahoma" w:hAnsi="Tahoma" w:cs="Tahoma"/>
          <w:bCs/>
          <w:kern w:val="28"/>
        </w:rPr>
        <w:t>Wilhelm Baumhof</w:t>
      </w:r>
    </w:p>
    <w:p w14:paraId="53BF132F" w14:textId="77777777" w:rsidR="00234A8F" w:rsidRDefault="00234A8F" w:rsidP="00234A8F">
      <w:pPr>
        <w:widowControl w:val="0"/>
        <w:pBdr>
          <w:bottom w:val="single" w:sz="12" w:space="1" w:color="auto"/>
        </w:pBdr>
        <w:overflowPunct w:val="0"/>
        <w:autoSpaceDE w:val="0"/>
        <w:autoSpaceDN w:val="0"/>
        <w:adjustRightInd w:val="0"/>
        <w:rPr>
          <w:rFonts w:ascii="Tahoma" w:hAnsi="Tahoma" w:cs="Tahoma"/>
          <w:bCs/>
          <w:kern w:val="28"/>
        </w:rPr>
      </w:pPr>
    </w:p>
    <w:p w14:paraId="5C632408" w14:textId="77777777" w:rsidR="00AA6F84" w:rsidRDefault="00AA6F84" w:rsidP="001D756C">
      <w:pPr>
        <w:rPr>
          <w:rFonts w:ascii="Arial" w:hAnsi="Arial" w:cs="Arial"/>
          <w:b/>
        </w:rPr>
      </w:pPr>
    </w:p>
    <w:p w14:paraId="75F14C47" w14:textId="77777777" w:rsidR="002F256B" w:rsidRDefault="002F256B" w:rsidP="001D756C">
      <w:pPr>
        <w:rPr>
          <w:rFonts w:ascii="Arial" w:hAnsi="Arial" w:cs="Arial"/>
          <w:b/>
        </w:rPr>
      </w:pPr>
    </w:p>
    <w:p w14:paraId="6977A0C7" w14:textId="77777777" w:rsidR="002F256B" w:rsidRDefault="002F256B" w:rsidP="001D756C">
      <w:pPr>
        <w:rPr>
          <w:rFonts w:ascii="Arial" w:hAnsi="Arial" w:cs="Arial"/>
          <w:b/>
        </w:rPr>
      </w:pPr>
    </w:p>
    <w:p w14:paraId="6BBBAAF1" w14:textId="77777777" w:rsidR="0084593E" w:rsidRPr="00234A8F" w:rsidRDefault="0084593E" w:rsidP="0084593E">
      <w:pPr>
        <w:pStyle w:val="Listenabsatz"/>
        <w:numPr>
          <w:ilvl w:val="0"/>
          <w:numId w:val="6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Begrüßung </w:t>
      </w:r>
      <w:r>
        <w:rPr>
          <w:rFonts w:ascii="Tahoma" w:hAnsi="Tahoma" w:cs="Tahoma"/>
          <w:b/>
          <w:kern w:val="28"/>
        </w:rPr>
        <w:t>und besinnlicher Einstieg</w:t>
      </w:r>
    </w:p>
    <w:p w14:paraId="151EEAE6" w14:textId="77777777" w:rsidR="007B5A98" w:rsidRDefault="007B5A98" w:rsidP="00012EC0">
      <w:pPr>
        <w:ind w:left="709"/>
        <w:rPr>
          <w:rFonts w:ascii="Tahoma" w:hAnsi="Tahoma" w:cs="Tahoma"/>
          <w:u w:val="single"/>
        </w:rPr>
      </w:pPr>
    </w:p>
    <w:p w14:paraId="1ED5AECA" w14:textId="7EBB4B56" w:rsidR="004A3170" w:rsidRPr="00012EC0" w:rsidRDefault="00870338" w:rsidP="00012EC0">
      <w:pPr>
        <w:ind w:firstLine="709"/>
        <w:rPr>
          <w:rFonts w:ascii="Tahoma" w:hAnsi="Tahoma" w:cs="Tahoma"/>
        </w:rPr>
      </w:pPr>
      <w:r>
        <w:rPr>
          <w:rFonts w:ascii="Tahoma" w:hAnsi="Tahoma" w:cs="Tahoma"/>
          <w:bCs/>
          <w:kern w:val="28"/>
        </w:rPr>
        <w:t>Gottesdienst</w:t>
      </w:r>
      <w:r w:rsidR="00544D18">
        <w:rPr>
          <w:rFonts w:ascii="Tahoma" w:hAnsi="Tahoma" w:cs="Tahoma"/>
          <w:bCs/>
          <w:kern w:val="28"/>
        </w:rPr>
        <w:t>: „</w:t>
      </w:r>
      <w:r w:rsidR="008157F6">
        <w:rPr>
          <w:rFonts w:ascii="Tahoma" w:hAnsi="Tahoma" w:cs="Tahoma"/>
          <w:bCs/>
          <w:kern w:val="28"/>
        </w:rPr>
        <w:t>Gedächtnis der</w:t>
      </w:r>
      <w:r w:rsidR="00544D18">
        <w:rPr>
          <w:rFonts w:ascii="Tahoma" w:hAnsi="Tahoma" w:cs="Tahoma"/>
          <w:bCs/>
          <w:kern w:val="28"/>
        </w:rPr>
        <w:t xml:space="preserve"> Schmerzen Mariens“</w:t>
      </w:r>
    </w:p>
    <w:p w14:paraId="4ADA94FA" w14:textId="6E831FDD" w:rsidR="00187ABB" w:rsidRPr="00012EC0" w:rsidRDefault="00012EC0" w:rsidP="00012EC0">
      <w:pPr>
        <w:rPr>
          <w:rFonts w:ascii="Tahoma" w:hAnsi="Tahoma" w:cs="Tahoma"/>
        </w:rPr>
      </w:pPr>
      <w:r w:rsidRPr="00012EC0">
        <w:rPr>
          <w:rFonts w:ascii="Tahoma" w:hAnsi="Tahoma" w:cs="Tahoma"/>
        </w:rPr>
        <w:tab/>
      </w:r>
    </w:p>
    <w:p w14:paraId="14175430" w14:textId="326442C6" w:rsidR="001F580B" w:rsidRDefault="00D53148" w:rsidP="004A7A19">
      <w:pPr>
        <w:pStyle w:val="Listenabsatz"/>
        <w:numPr>
          <w:ilvl w:val="0"/>
          <w:numId w:val="6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  <w:kern w:val="28"/>
        </w:rPr>
        <w:t>Formalia</w:t>
      </w:r>
    </w:p>
    <w:p w14:paraId="64CCF94A" w14:textId="77777777" w:rsidR="00234A8F" w:rsidRPr="00733D59" w:rsidRDefault="00234A8F" w:rsidP="00733D59">
      <w:pPr>
        <w:ind w:left="709"/>
        <w:rPr>
          <w:rFonts w:ascii="Tahoma" w:hAnsi="Tahoma" w:cs="Tahoma"/>
          <w:u w:val="single"/>
        </w:rPr>
      </w:pPr>
    </w:p>
    <w:p w14:paraId="67B02E27" w14:textId="4F855250" w:rsidR="00D53148" w:rsidRPr="00E3571A" w:rsidRDefault="00D53148" w:rsidP="00895182">
      <w:pPr>
        <w:ind w:left="709"/>
        <w:rPr>
          <w:rFonts w:ascii="Tahoma" w:hAnsi="Tahoma" w:cs="Tahoma"/>
          <w:kern w:val="28"/>
          <w:u w:val="single"/>
        </w:rPr>
      </w:pPr>
      <w:r w:rsidRPr="00D53148">
        <w:rPr>
          <w:rFonts w:ascii="Tahoma" w:hAnsi="Tahoma" w:cs="Tahoma"/>
          <w:kern w:val="28"/>
          <w:u w:val="single"/>
        </w:rPr>
        <w:t xml:space="preserve">Genehmigung des Protokolls der Sitzung vom </w:t>
      </w:r>
      <w:r w:rsidR="00956738">
        <w:rPr>
          <w:rFonts w:ascii="Tahoma" w:hAnsi="Tahoma" w:cs="Tahoma"/>
          <w:kern w:val="28"/>
          <w:u w:val="single"/>
        </w:rPr>
        <w:t>21</w:t>
      </w:r>
      <w:r w:rsidR="00985BAF" w:rsidRPr="00985BAF">
        <w:rPr>
          <w:rFonts w:ascii="Tahoma" w:hAnsi="Tahoma" w:cs="Tahoma"/>
          <w:kern w:val="28"/>
          <w:u w:val="single"/>
        </w:rPr>
        <w:t xml:space="preserve">. </w:t>
      </w:r>
      <w:r w:rsidR="005E6361">
        <w:rPr>
          <w:rFonts w:ascii="Tahoma" w:hAnsi="Tahoma" w:cs="Tahoma"/>
          <w:kern w:val="28"/>
          <w:u w:val="single"/>
        </w:rPr>
        <w:t>Ju</w:t>
      </w:r>
      <w:r w:rsidR="00956738">
        <w:rPr>
          <w:rFonts w:ascii="Tahoma" w:hAnsi="Tahoma" w:cs="Tahoma"/>
          <w:kern w:val="28"/>
          <w:u w:val="single"/>
        </w:rPr>
        <w:t>l</w:t>
      </w:r>
      <w:r w:rsidR="00213929">
        <w:rPr>
          <w:rFonts w:ascii="Tahoma" w:hAnsi="Tahoma" w:cs="Tahoma"/>
          <w:kern w:val="28"/>
          <w:u w:val="single"/>
        </w:rPr>
        <w:t>i</w:t>
      </w:r>
      <w:r w:rsidR="00985BAF" w:rsidRPr="00985BAF">
        <w:rPr>
          <w:rFonts w:ascii="Tahoma" w:hAnsi="Tahoma" w:cs="Tahoma"/>
          <w:kern w:val="28"/>
          <w:u w:val="single"/>
        </w:rPr>
        <w:t xml:space="preserve"> 202</w:t>
      </w:r>
      <w:r w:rsidR="00B35605">
        <w:rPr>
          <w:rFonts w:ascii="Tahoma" w:hAnsi="Tahoma" w:cs="Tahoma"/>
          <w:kern w:val="28"/>
          <w:u w:val="single"/>
        </w:rPr>
        <w:t>6</w:t>
      </w:r>
      <w:r w:rsidR="00985BAF" w:rsidRPr="00985BAF">
        <w:rPr>
          <w:rFonts w:ascii="Tahoma" w:hAnsi="Tahoma" w:cs="Tahoma"/>
          <w:kern w:val="28"/>
          <w:u w:val="single"/>
        </w:rPr>
        <w:t xml:space="preserve"> </w:t>
      </w:r>
      <w:r w:rsidR="00895182" w:rsidRPr="00985BAF">
        <w:rPr>
          <w:rFonts w:ascii="Tahoma" w:hAnsi="Tahoma" w:cs="Tahoma"/>
          <w:kern w:val="28"/>
          <w:u w:val="single"/>
        </w:rPr>
        <w:t>un</w:t>
      </w:r>
      <w:r w:rsidR="00895182">
        <w:rPr>
          <w:rFonts w:ascii="Tahoma" w:hAnsi="Tahoma" w:cs="Tahoma"/>
          <w:kern w:val="28"/>
          <w:u w:val="single"/>
        </w:rPr>
        <w:t xml:space="preserve">d </w:t>
      </w:r>
      <w:r w:rsidRPr="00D53148">
        <w:rPr>
          <w:rFonts w:ascii="Tahoma" w:hAnsi="Tahoma" w:cs="Tahoma"/>
          <w:kern w:val="28"/>
          <w:u w:val="single"/>
        </w:rPr>
        <w:t>Genehmigung de</w:t>
      </w:r>
      <w:r>
        <w:rPr>
          <w:rFonts w:ascii="Tahoma" w:hAnsi="Tahoma" w:cs="Tahoma"/>
          <w:kern w:val="28"/>
          <w:u w:val="single"/>
        </w:rPr>
        <w:t>r Tagesordnung</w:t>
      </w:r>
      <w:r w:rsidRPr="00E3571A">
        <w:rPr>
          <w:rFonts w:ascii="Tahoma" w:hAnsi="Tahoma" w:cs="Tahoma"/>
          <w:kern w:val="28"/>
          <w:u w:val="single"/>
        </w:rPr>
        <w:t>:</w:t>
      </w:r>
    </w:p>
    <w:p w14:paraId="777AA9BC" w14:textId="4BD4D0D3" w:rsidR="00985BAF" w:rsidRDefault="00895182" w:rsidP="00012EC0">
      <w:pPr>
        <w:widowControl w:val="0"/>
        <w:overflowPunct w:val="0"/>
        <w:autoSpaceDE w:val="0"/>
        <w:autoSpaceDN w:val="0"/>
        <w:adjustRightInd w:val="0"/>
        <w:ind w:left="351" w:firstLine="358"/>
        <w:rPr>
          <w:rFonts w:ascii="Tahoma" w:hAnsi="Tahoma" w:cs="Tahoma"/>
          <w:kern w:val="28"/>
        </w:rPr>
      </w:pPr>
      <w:r w:rsidRPr="00012EC0">
        <w:rPr>
          <w:rFonts w:ascii="Tahoma" w:hAnsi="Tahoma" w:cs="Tahoma"/>
          <w:kern w:val="28"/>
        </w:rPr>
        <w:t>Beide e</w:t>
      </w:r>
      <w:r w:rsidR="00D53148" w:rsidRPr="00012EC0">
        <w:rPr>
          <w:rFonts w:ascii="Tahoma" w:hAnsi="Tahoma" w:cs="Tahoma"/>
          <w:kern w:val="28"/>
        </w:rPr>
        <w:t>instimmig genehmigt</w:t>
      </w:r>
      <w:r w:rsidR="00012EC0">
        <w:rPr>
          <w:rFonts w:ascii="Tahoma" w:hAnsi="Tahoma" w:cs="Tahoma"/>
          <w:kern w:val="28"/>
        </w:rPr>
        <w:t>.</w:t>
      </w:r>
    </w:p>
    <w:p w14:paraId="0AB89EC9" w14:textId="77777777" w:rsidR="00D53148" w:rsidRDefault="00D53148" w:rsidP="00234A8F">
      <w:pPr>
        <w:widowControl w:val="0"/>
        <w:overflowPunct w:val="0"/>
        <w:autoSpaceDE w:val="0"/>
        <w:autoSpaceDN w:val="0"/>
        <w:adjustRightInd w:val="0"/>
        <w:ind w:left="351" w:firstLine="358"/>
        <w:rPr>
          <w:rFonts w:ascii="Tahoma" w:hAnsi="Tahoma" w:cs="Tahoma"/>
          <w:kern w:val="28"/>
        </w:rPr>
      </w:pPr>
    </w:p>
    <w:p w14:paraId="4543886F" w14:textId="1DB199F5" w:rsidR="00234A8F" w:rsidRDefault="00D53148" w:rsidP="00234A8F">
      <w:pPr>
        <w:pStyle w:val="Listenabsatz"/>
        <w:numPr>
          <w:ilvl w:val="0"/>
          <w:numId w:val="6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  <w:kern w:val="28"/>
        </w:rPr>
        <w:t xml:space="preserve">Tätigkeitsberichte </w:t>
      </w:r>
    </w:p>
    <w:p w14:paraId="68B81094" w14:textId="77777777" w:rsidR="000964E2" w:rsidRPr="00234A8F" w:rsidRDefault="000964E2" w:rsidP="00895182">
      <w:pPr>
        <w:ind w:left="709"/>
        <w:rPr>
          <w:rFonts w:ascii="Tahoma" w:hAnsi="Tahoma" w:cs="Tahoma"/>
        </w:rPr>
      </w:pPr>
    </w:p>
    <w:p w14:paraId="6E0D16A2" w14:textId="5068A285" w:rsidR="00C20DD3" w:rsidRDefault="00C20DD3" w:rsidP="000966DD">
      <w:pPr>
        <w:widowControl w:val="0"/>
        <w:overflowPunct w:val="0"/>
        <w:autoSpaceDE w:val="0"/>
        <w:autoSpaceDN w:val="0"/>
        <w:adjustRightInd w:val="0"/>
        <w:ind w:left="351" w:firstLine="358"/>
        <w:rPr>
          <w:rFonts w:ascii="Tahoma" w:hAnsi="Tahoma" w:cs="Tahoma"/>
          <w:bCs/>
          <w:kern w:val="28"/>
          <w:u w:val="single"/>
        </w:rPr>
      </w:pPr>
      <w:r>
        <w:rPr>
          <w:rFonts w:ascii="Tahoma" w:hAnsi="Tahoma" w:cs="Tahoma"/>
          <w:bCs/>
          <w:kern w:val="28"/>
          <w:u w:val="single"/>
        </w:rPr>
        <w:t>B</w:t>
      </w:r>
      <w:r w:rsidRPr="00B11585">
        <w:rPr>
          <w:rFonts w:ascii="Tahoma" w:hAnsi="Tahoma" w:cs="Tahoma"/>
          <w:bCs/>
          <w:kern w:val="28"/>
          <w:u w:val="single"/>
        </w:rPr>
        <w:t>erichte der Hauptamtlichen</w:t>
      </w:r>
      <w:r>
        <w:rPr>
          <w:rFonts w:ascii="Tahoma" w:hAnsi="Tahoma" w:cs="Tahoma"/>
          <w:bCs/>
          <w:kern w:val="28"/>
          <w:u w:val="single"/>
        </w:rPr>
        <w:t>:</w:t>
      </w:r>
    </w:p>
    <w:p w14:paraId="41A8859C" w14:textId="1261888F" w:rsidR="00A26F15" w:rsidRPr="00733D59" w:rsidRDefault="00A26F15" w:rsidP="00733D59">
      <w:pPr>
        <w:ind w:left="709"/>
        <w:rPr>
          <w:rFonts w:ascii="Tahoma" w:hAnsi="Tahoma" w:cs="Tahoma"/>
          <w:u w:val="single"/>
        </w:rPr>
      </w:pPr>
    </w:p>
    <w:p w14:paraId="4AEEEA88" w14:textId="5BB81320" w:rsidR="0007523F" w:rsidRPr="00176581" w:rsidRDefault="0007523F" w:rsidP="0007523F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proofErr w:type="spellStart"/>
      <w:r w:rsidRPr="0007523F">
        <w:rPr>
          <w:rFonts w:ascii="Tahoma" w:hAnsi="Tahoma" w:cs="Tahoma"/>
          <w:bCs/>
          <w:kern w:val="28"/>
        </w:rPr>
        <w:t>Pfr</w:t>
      </w:r>
      <w:proofErr w:type="spellEnd"/>
      <w:r w:rsidRPr="0007523F">
        <w:rPr>
          <w:rFonts w:ascii="Tahoma" w:hAnsi="Tahoma" w:cs="Tahoma"/>
          <w:bCs/>
          <w:kern w:val="28"/>
        </w:rPr>
        <w:t xml:space="preserve">. </w:t>
      </w:r>
      <w:r w:rsidR="00C4313A">
        <w:rPr>
          <w:rFonts w:ascii="Tahoma" w:hAnsi="Tahoma" w:cs="Tahoma"/>
          <w:bCs/>
          <w:kern w:val="28"/>
        </w:rPr>
        <w:t>Walter</w:t>
      </w:r>
      <w:r w:rsidRPr="0007523F">
        <w:rPr>
          <w:rFonts w:ascii="Tahoma" w:hAnsi="Tahoma" w:cs="Tahoma"/>
          <w:bCs/>
          <w:kern w:val="28"/>
        </w:rPr>
        <w:t xml:space="preserve"> </w:t>
      </w:r>
    </w:p>
    <w:p w14:paraId="4723CB5B" w14:textId="0867EA30" w:rsidR="00012EC0" w:rsidRPr="00FA69C7" w:rsidRDefault="00E460B8" w:rsidP="00031D3D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>e</w:t>
      </w:r>
      <w:r w:rsidR="00544D18" w:rsidRPr="00FA69C7">
        <w:rPr>
          <w:rFonts w:ascii="Tahoma" w:hAnsi="Tahoma" w:cs="Tahoma"/>
          <w:bCs/>
          <w:kern w:val="28"/>
        </w:rPr>
        <w:t>twas geänderte Pfarramtsöffnungszeiten, s. Pfarrnachrichten</w:t>
      </w:r>
    </w:p>
    <w:p w14:paraId="65F6BC2E" w14:textId="0B8ABA36" w:rsidR="00FA69C7" w:rsidRPr="00FA69C7" w:rsidRDefault="00FA69C7" w:rsidP="00031D3D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FA69C7">
        <w:rPr>
          <w:rFonts w:ascii="Tahoma" w:hAnsi="Tahoma" w:cs="Tahoma"/>
          <w:bCs/>
          <w:kern w:val="28"/>
        </w:rPr>
        <w:t>Firmvorbereitung und Erstkommunion laufen</w:t>
      </w:r>
    </w:p>
    <w:p w14:paraId="61DCAA57" w14:textId="0AC44E9F" w:rsidR="00FA69C7" w:rsidRDefault="00FA69C7" w:rsidP="002F256B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FA69C7">
        <w:rPr>
          <w:rFonts w:ascii="Tahoma" w:hAnsi="Tahoma" w:cs="Tahoma"/>
          <w:bCs/>
          <w:kern w:val="28"/>
        </w:rPr>
        <w:t>Neue Lampen am Pfarrheim</w:t>
      </w:r>
      <w:r w:rsidR="002F256B">
        <w:rPr>
          <w:rFonts w:ascii="Tahoma" w:hAnsi="Tahoma" w:cs="Tahoma"/>
          <w:bCs/>
          <w:kern w:val="28"/>
        </w:rPr>
        <w:t xml:space="preserve">, </w:t>
      </w:r>
      <w:r w:rsidRPr="002F256B">
        <w:rPr>
          <w:rFonts w:ascii="Tahoma" w:hAnsi="Tahoma" w:cs="Tahoma"/>
          <w:bCs/>
          <w:kern w:val="28"/>
        </w:rPr>
        <w:t xml:space="preserve">Denkmalamt </w:t>
      </w:r>
      <w:r w:rsidR="00E460B8" w:rsidRPr="002F256B">
        <w:rPr>
          <w:rFonts w:ascii="Tahoma" w:hAnsi="Tahoma" w:cs="Tahoma"/>
          <w:bCs/>
          <w:kern w:val="28"/>
        </w:rPr>
        <w:t>wegen Fenster</w:t>
      </w:r>
      <w:r w:rsidR="002F256B">
        <w:rPr>
          <w:rFonts w:ascii="Tahoma" w:hAnsi="Tahoma" w:cs="Tahoma"/>
          <w:bCs/>
          <w:kern w:val="28"/>
        </w:rPr>
        <w:t>n</w:t>
      </w:r>
      <w:r w:rsidR="00E460B8" w:rsidRPr="002F256B">
        <w:rPr>
          <w:rFonts w:ascii="Tahoma" w:hAnsi="Tahoma" w:cs="Tahoma"/>
          <w:bCs/>
          <w:kern w:val="28"/>
        </w:rPr>
        <w:t xml:space="preserve"> am Pfarrhaus</w:t>
      </w:r>
    </w:p>
    <w:p w14:paraId="34A5CB17" w14:textId="26532370" w:rsidR="00AB166D" w:rsidRPr="002F256B" w:rsidRDefault="00AB166D" w:rsidP="002F256B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 xml:space="preserve">Notwendige Renovierung der Mariahilf-Kapelle: Ein Kirchenmaler hat den Bedarf definiert, nun sollen Angebote eingeholt werden; weitere Aktionen für das Einwerben von Spenden sollen überlegt werden </w:t>
      </w:r>
    </w:p>
    <w:p w14:paraId="2A34B2A1" w14:textId="77777777" w:rsidR="00176581" w:rsidRPr="00176581" w:rsidRDefault="00176581" w:rsidP="00176581">
      <w:pPr>
        <w:pStyle w:val="Listenabsatz"/>
        <w:ind w:left="993"/>
        <w:rPr>
          <w:rFonts w:ascii="Tahoma" w:hAnsi="Tahoma" w:cs="Tahoma"/>
          <w:bCs/>
          <w:kern w:val="28"/>
        </w:rPr>
      </w:pPr>
    </w:p>
    <w:p w14:paraId="7CBBB7ED" w14:textId="2D5FD9FF" w:rsidR="00C20DD3" w:rsidRPr="00A505BE" w:rsidRDefault="002F256B" w:rsidP="00C20DD3">
      <w:pPr>
        <w:ind w:left="709"/>
        <w:rPr>
          <w:rFonts w:ascii="Tahoma" w:hAnsi="Tahoma" w:cs="Tahoma"/>
          <w:bCs/>
          <w:kern w:val="28"/>
          <w:u w:val="single"/>
        </w:rPr>
      </w:pPr>
      <w:r>
        <w:rPr>
          <w:rFonts w:ascii="Tahoma" w:hAnsi="Tahoma" w:cs="Tahoma"/>
          <w:bCs/>
          <w:kern w:val="28"/>
          <w:u w:val="single"/>
        </w:rPr>
        <w:br w:type="column"/>
      </w:r>
      <w:r w:rsidR="007E5D90">
        <w:rPr>
          <w:rFonts w:ascii="Tahoma" w:hAnsi="Tahoma" w:cs="Tahoma"/>
          <w:bCs/>
          <w:kern w:val="28"/>
          <w:u w:val="single"/>
        </w:rPr>
        <w:lastRenderedPageBreak/>
        <w:t>Wesentliche Informationen</w:t>
      </w:r>
      <w:r w:rsidR="00722CDA">
        <w:rPr>
          <w:rFonts w:ascii="Tahoma" w:hAnsi="Tahoma" w:cs="Tahoma"/>
          <w:bCs/>
          <w:kern w:val="28"/>
          <w:u w:val="single"/>
        </w:rPr>
        <w:t xml:space="preserve"> </w:t>
      </w:r>
      <w:r w:rsidR="00C20DD3" w:rsidRPr="00A505BE">
        <w:rPr>
          <w:rFonts w:ascii="Tahoma" w:hAnsi="Tahoma" w:cs="Tahoma"/>
          <w:bCs/>
          <w:kern w:val="28"/>
          <w:u w:val="single"/>
        </w:rPr>
        <w:t>aus den Sachausschüssen</w:t>
      </w:r>
      <w:r w:rsidR="00DB09C2">
        <w:rPr>
          <w:rFonts w:ascii="Tahoma" w:hAnsi="Tahoma" w:cs="Tahoma"/>
          <w:bCs/>
          <w:kern w:val="28"/>
          <w:u w:val="single"/>
        </w:rPr>
        <w:t>:</w:t>
      </w:r>
      <w:r w:rsidR="00C20DD3" w:rsidRPr="00A505BE">
        <w:rPr>
          <w:rFonts w:ascii="Tahoma" w:hAnsi="Tahoma" w:cs="Tahoma"/>
          <w:bCs/>
          <w:kern w:val="28"/>
          <w:u w:val="single"/>
        </w:rPr>
        <w:t xml:space="preserve"> </w:t>
      </w:r>
    </w:p>
    <w:p w14:paraId="488BF45C" w14:textId="513ACE19" w:rsidR="00C20DD3" w:rsidRPr="00DB09C2" w:rsidRDefault="00C20DD3" w:rsidP="00DB09C2">
      <w:pPr>
        <w:widowControl w:val="0"/>
        <w:overflowPunct w:val="0"/>
        <w:autoSpaceDE w:val="0"/>
        <w:autoSpaceDN w:val="0"/>
        <w:adjustRightInd w:val="0"/>
        <w:ind w:left="351" w:firstLine="358"/>
        <w:rPr>
          <w:rFonts w:ascii="Tahoma" w:hAnsi="Tahoma" w:cs="Tahoma"/>
          <w:kern w:val="28"/>
        </w:rPr>
      </w:pPr>
    </w:p>
    <w:p w14:paraId="652EEACA" w14:textId="77777777" w:rsidR="00020C0D" w:rsidRDefault="00020C0D" w:rsidP="00020C0D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r w:rsidRPr="00A505BE">
        <w:rPr>
          <w:rFonts w:ascii="Tahoma" w:hAnsi="Tahoma" w:cs="Tahoma"/>
          <w:bCs/>
          <w:kern w:val="28"/>
        </w:rPr>
        <w:t>Ältere Generation:</w:t>
      </w:r>
    </w:p>
    <w:p w14:paraId="0CD443A8" w14:textId="10CD6407" w:rsidR="00020C0D" w:rsidRDefault="00020C0D" w:rsidP="00020C0D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 xml:space="preserve">9.9.26: </w:t>
      </w:r>
      <w:r w:rsidR="00E460B8">
        <w:rPr>
          <w:rFonts w:ascii="Tahoma" w:hAnsi="Tahoma" w:cs="Tahoma"/>
          <w:bCs/>
          <w:kern w:val="28"/>
        </w:rPr>
        <w:t xml:space="preserve">Ausflug nach </w:t>
      </w:r>
      <w:r>
        <w:rPr>
          <w:rFonts w:ascii="Tahoma" w:hAnsi="Tahoma" w:cs="Tahoma"/>
          <w:bCs/>
          <w:kern w:val="28"/>
        </w:rPr>
        <w:t xml:space="preserve">Stein an der Traun, </w:t>
      </w:r>
      <w:proofErr w:type="spellStart"/>
      <w:r>
        <w:rPr>
          <w:rFonts w:ascii="Tahoma" w:hAnsi="Tahoma" w:cs="Tahoma"/>
          <w:bCs/>
          <w:kern w:val="28"/>
        </w:rPr>
        <w:t>Rabenden</w:t>
      </w:r>
      <w:proofErr w:type="spellEnd"/>
      <w:r w:rsidR="00E460B8">
        <w:rPr>
          <w:rFonts w:ascii="Tahoma" w:hAnsi="Tahoma" w:cs="Tahoma"/>
          <w:bCs/>
          <w:kern w:val="28"/>
        </w:rPr>
        <w:t xml:space="preserve"> und </w:t>
      </w:r>
      <w:proofErr w:type="spellStart"/>
      <w:r w:rsidR="00E460B8">
        <w:rPr>
          <w:rFonts w:ascii="Tahoma" w:hAnsi="Tahoma" w:cs="Tahoma"/>
          <w:bCs/>
          <w:kern w:val="28"/>
        </w:rPr>
        <w:t>Seebruck</w:t>
      </w:r>
      <w:proofErr w:type="spellEnd"/>
      <w:r w:rsidR="00E460B8">
        <w:rPr>
          <w:rFonts w:ascii="Tahoma" w:hAnsi="Tahoma" w:cs="Tahoma"/>
          <w:bCs/>
          <w:kern w:val="28"/>
        </w:rPr>
        <w:t>,</w:t>
      </w:r>
      <w:r>
        <w:rPr>
          <w:rFonts w:ascii="Tahoma" w:hAnsi="Tahoma" w:cs="Tahoma"/>
          <w:bCs/>
          <w:kern w:val="28"/>
        </w:rPr>
        <w:br/>
        <w:t>Bus war mit ca. 50 Gästen ausgebucht</w:t>
      </w:r>
    </w:p>
    <w:p w14:paraId="46343542" w14:textId="6D832D84" w:rsidR="00020C0D" w:rsidRPr="00D84BDE" w:rsidRDefault="00020C0D" w:rsidP="00020C0D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D84BDE">
        <w:rPr>
          <w:rFonts w:ascii="Tahoma" w:hAnsi="Tahoma" w:cs="Tahoma"/>
          <w:bCs/>
          <w:kern w:val="28"/>
        </w:rPr>
        <w:t>14.10.26: Oktoberfest mit Volksfest</w:t>
      </w:r>
      <w:r w:rsidR="00AB166D">
        <w:rPr>
          <w:rFonts w:ascii="Tahoma" w:hAnsi="Tahoma" w:cs="Tahoma"/>
          <w:bCs/>
          <w:kern w:val="28"/>
        </w:rPr>
        <w:t>-Live</w:t>
      </w:r>
      <w:r w:rsidRPr="00D84BDE">
        <w:rPr>
          <w:rFonts w:ascii="Tahoma" w:hAnsi="Tahoma" w:cs="Tahoma"/>
          <w:bCs/>
          <w:kern w:val="28"/>
        </w:rPr>
        <w:t>musik</w:t>
      </w:r>
      <w:r w:rsidR="00E460B8">
        <w:rPr>
          <w:rFonts w:ascii="Tahoma" w:hAnsi="Tahoma" w:cs="Tahoma"/>
          <w:bCs/>
          <w:kern w:val="28"/>
        </w:rPr>
        <w:t xml:space="preserve"> </w:t>
      </w:r>
    </w:p>
    <w:p w14:paraId="5BEC0BC7" w14:textId="77777777" w:rsidR="00020C0D" w:rsidRDefault="00020C0D" w:rsidP="00020C0D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>Planung für 2027 läuft</w:t>
      </w:r>
    </w:p>
    <w:p w14:paraId="098CB33A" w14:textId="206788D5" w:rsidR="00020C0D" w:rsidRPr="007362A8" w:rsidRDefault="00AB166D" w:rsidP="00020C0D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 xml:space="preserve">mehr </w:t>
      </w:r>
      <w:r w:rsidR="00020C0D">
        <w:rPr>
          <w:rFonts w:ascii="Tahoma" w:hAnsi="Tahoma" w:cs="Tahoma"/>
          <w:bCs/>
          <w:kern w:val="28"/>
        </w:rPr>
        <w:t xml:space="preserve">Werbung </w:t>
      </w:r>
      <w:r>
        <w:rPr>
          <w:rFonts w:ascii="Tahoma" w:hAnsi="Tahoma" w:cs="Tahoma"/>
          <w:bCs/>
          <w:kern w:val="28"/>
        </w:rPr>
        <w:t>geplant</w:t>
      </w:r>
      <w:r w:rsidR="00020C0D">
        <w:rPr>
          <w:rFonts w:ascii="Tahoma" w:hAnsi="Tahoma" w:cs="Tahoma"/>
          <w:bCs/>
          <w:kern w:val="28"/>
        </w:rPr>
        <w:t xml:space="preserve">, z.B. </w:t>
      </w:r>
      <w:r w:rsidR="0035072E">
        <w:rPr>
          <w:rFonts w:ascii="Tahoma" w:hAnsi="Tahoma" w:cs="Tahoma"/>
          <w:bCs/>
          <w:kern w:val="28"/>
        </w:rPr>
        <w:t xml:space="preserve">durch </w:t>
      </w:r>
      <w:r w:rsidR="00020C0D">
        <w:rPr>
          <w:rFonts w:ascii="Tahoma" w:hAnsi="Tahoma" w:cs="Tahoma"/>
          <w:bCs/>
          <w:kern w:val="28"/>
        </w:rPr>
        <w:t xml:space="preserve">Flyer </w:t>
      </w:r>
      <w:r w:rsidR="00E460B8">
        <w:rPr>
          <w:rFonts w:ascii="Tahoma" w:hAnsi="Tahoma" w:cs="Tahoma"/>
          <w:bCs/>
          <w:kern w:val="28"/>
        </w:rPr>
        <w:t>(u.a. PGR bei Geburtstagsbesuchen)</w:t>
      </w:r>
    </w:p>
    <w:p w14:paraId="75C47B0E" w14:textId="77777777" w:rsidR="00020C0D" w:rsidRPr="00031D3D" w:rsidRDefault="00020C0D" w:rsidP="00020C0D">
      <w:pPr>
        <w:pStyle w:val="Listenabsatz"/>
        <w:ind w:left="993"/>
        <w:rPr>
          <w:rFonts w:ascii="Tahoma" w:hAnsi="Tahoma" w:cs="Tahoma"/>
          <w:bCs/>
          <w:kern w:val="28"/>
        </w:rPr>
      </w:pPr>
    </w:p>
    <w:p w14:paraId="0DB1B0C4" w14:textId="77777777" w:rsidR="00020C0D" w:rsidRDefault="00020C0D" w:rsidP="00020C0D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 xml:space="preserve">Dekanat: </w:t>
      </w:r>
    </w:p>
    <w:p w14:paraId="74D6F93C" w14:textId="4AB2BDC7" w:rsidR="00020C0D" w:rsidRPr="00EB3363" w:rsidRDefault="002F256B" w:rsidP="00020C0D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>n</w:t>
      </w:r>
      <w:r w:rsidR="00020C0D">
        <w:rPr>
          <w:rFonts w:ascii="Tahoma" w:hAnsi="Tahoma" w:cs="Tahoma"/>
          <w:bCs/>
          <w:kern w:val="28"/>
        </w:rPr>
        <w:t>ächste Woche: Vollversammlung für Ehrenamtliche</w:t>
      </w:r>
      <w:r w:rsidR="00020C0D" w:rsidRPr="007A22F7">
        <w:rPr>
          <w:rFonts w:ascii="Tahoma" w:hAnsi="Tahoma" w:cs="Tahoma"/>
          <w:bCs/>
          <w:kern w:val="28"/>
        </w:rPr>
        <w:t xml:space="preserve"> </w:t>
      </w:r>
      <w:r w:rsidR="00020C0D">
        <w:rPr>
          <w:rFonts w:ascii="Tahoma" w:hAnsi="Tahoma" w:cs="Tahoma"/>
          <w:bCs/>
          <w:kern w:val="28"/>
        </w:rPr>
        <w:t>in Grafing</w:t>
      </w:r>
    </w:p>
    <w:p w14:paraId="76246F2D" w14:textId="77777777" w:rsidR="00020C0D" w:rsidRDefault="00020C0D" w:rsidP="00020C0D">
      <w:pPr>
        <w:ind w:left="709" w:firstLine="284"/>
        <w:rPr>
          <w:rFonts w:ascii="Tahoma" w:hAnsi="Tahoma" w:cs="Tahoma"/>
          <w:bCs/>
          <w:kern w:val="28"/>
        </w:rPr>
      </w:pPr>
    </w:p>
    <w:p w14:paraId="70D454E3" w14:textId="77777777" w:rsidR="00A15B8A" w:rsidRDefault="00A15B8A" w:rsidP="00A15B8A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r w:rsidRPr="00A505BE">
        <w:rPr>
          <w:rFonts w:ascii="Tahoma" w:hAnsi="Tahoma" w:cs="Tahoma"/>
          <w:bCs/>
          <w:kern w:val="28"/>
        </w:rPr>
        <w:t>Ö</w:t>
      </w:r>
      <w:r>
        <w:rPr>
          <w:rFonts w:ascii="Tahoma" w:hAnsi="Tahoma" w:cs="Tahoma"/>
          <w:bCs/>
          <w:kern w:val="28"/>
        </w:rPr>
        <w:t>ffentlichkeit</w:t>
      </w:r>
      <w:r w:rsidRPr="00A505BE">
        <w:rPr>
          <w:rFonts w:ascii="Tahoma" w:hAnsi="Tahoma" w:cs="Tahoma"/>
          <w:bCs/>
          <w:kern w:val="28"/>
        </w:rPr>
        <w:t xml:space="preserve">: </w:t>
      </w:r>
    </w:p>
    <w:p w14:paraId="0BE9CCB1" w14:textId="6BF7422C" w:rsidR="00A15B8A" w:rsidRPr="00327848" w:rsidRDefault="00A15B8A" w:rsidP="00A15B8A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327848">
        <w:rPr>
          <w:rFonts w:ascii="Tahoma" w:hAnsi="Tahoma" w:cs="Tahoma"/>
          <w:bCs/>
          <w:kern w:val="28"/>
        </w:rPr>
        <w:t xml:space="preserve">div. </w:t>
      </w:r>
      <w:r w:rsidR="0013419F" w:rsidRPr="00327848">
        <w:rPr>
          <w:rFonts w:ascii="Tahoma" w:hAnsi="Tahoma" w:cs="Tahoma"/>
          <w:bCs/>
          <w:kern w:val="28"/>
        </w:rPr>
        <w:t>Zeitungsa</w:t>
      </w:r>
      <w:r w:rsidRPr="00327848">
        <w:rPr>
          <w:rFonts w:ascii="Tahoma" w:hAnsi="Tahoma" w:cs="Tahoma"/>
          <w:bCs/>
          <w:kern w:val="28"/>
        </w:rPr>
        <w:t xml:space="preserve">rtikel, z.B. über </w:t>
      </w:r>
      <w:r w:rsidR="0087086B" w:rsidRPr="00327848">
        <w:rPr>
          <w:rFonts w:ascii="Tahoma" w:hAnsi="Tahoma" w:cs="Tahoma"/>
          <w:bCs/>
          <w:kern w:val="28"/>
        </w:rPr>
        <w:t xml:space="preserve">Jubiläum </w:t>
      </w:r>
      <w:proofErr w:type="spellStart"/>
      <w:r w:rsidR="0087086B" w:rsidRPr="00327848">
        <w:rPr>
          <w:rFonts w:ascii="Tahoma" w:hAnsi="Tahoma" w:cs="Tahoma"/>
          <w:bCs/>
          <w:kern w:val="28"/>
        </w:rPr>
        <w:t>Pfr</w:t>
      </w:r>
      <w:proofErr w:type="spellEnd"/>
      <w:r w:rsidR="002F256B">
        <w:rPr>
          <w:rFonts w:ascii="Tahoma" w:hAnsi="Tahoma" w:cs="Tahoma"/>
          <w:bCs/>
          <w:kern w:val="28"/>
        </w:rPr>
        <w:t>.</w:t>
      </w:r>
      <w:r w:rsidR="0087086B" w:rsidRPr="00327848">
        <w:rPr>
          <w:rFonts w:ascii="Tahoma" w:hAnsi="Tahoma" w:cs="Tahoma"/>
          <w:bCs/>
          <w:kern w:val="28"/>
        </w:rPr>
        <w:t xml:space="preserve"> Laumann</w:t>
      </w:r>
      <w:del w:id="0" w:author="Bernhard Klein" w:date="2026-09-20T21:23:00Z">
        <w:r w:rsidR="008F028F" w:rsidRPr="00327848" w:rsidDel="00AB166D">
          <w:rPr>
            <w:rFonts w:ascii="Tahoma" w:hAnsi="Tahoma" w:cs="Tahoma"/>
            <w:bCs/>
            <w:kern w:val="28"/>
          </w:rPr>
          <w:delText xml:space="preserve">, </w:delText>
        </w:r>
        <w:r w:rsidR="0087086B" w:rsidRPr="00327848" w:rsidDel="00AB166D">
          <w:rPr>
            <w:rFonts w:ascii="Tahoma" w:hAnsi="Tahoma" w:cs="Tahoma"/>
            <w:bCs/>
            <w:kern w:val="28"/>
          </w:rPr>
          <w:delText>…</w:delText>
        </w:r>
      </w:del>
      <w:r w:rsidRPr="00327848">
        <w:rPr>
          <w:rFonts w:ascii="Tahoma" w:hAnsi="Tahoma" w:cs="Tahoma"/>
          <w:bCs/>
          <w:kern w:val="28"/>
        </w:rPr>
        <w:t xml:space="preserve"> </w:t>
      </w:r>
    </w:p>
    <w:p w14:paraId="75F0924E" w14:textId="462747B8" w:rsidR="00A15B8A" w:rsidRPr="00327848" w:rsidRDefault="00A15B8A" w:rsidP="00A15B8A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327848">
        <w:rPr>
          <w:rFonts w:ascii="Tahoma" w:hAnsi="Tahoma" w:cs="Tahoma"/>
          <w:bCs/>
          <w:kern w:val="28"/>
        </w:rPr>
        <w:t>Beitrag für Mitteilungsblatt des Markts Markt Schwaben</w:t>
      </w:r>
      <w:r w:rsidR="00FA69C7" w:rsidRPr="00327848">
        <w:rPr>
          <w:rFonts w:ascii="Tahoma" w:hAnsi="Tahoma" w:cs="Tahoma"/>
          <w:bCs/>
          <w:kern w:val="28"/>
        </w:rPr>
        <w:t>:</w:t>
      </w:r>
      <w:r w:rsidR="00FA69C7" w:rsidRPr="00327848">
        <w:rPr>
          <w:rFonts w:ascii="Tahoma" w:hAnsi="Tahoma" w:cs="Tahoma"/>
          <w:bCs/>
          <w:kern w:val="28"/>
        </w:rPr>
        <w:br/>
      </w:r>
      <w:r w:rsidR="0087086B" w:rsidRPr="00327848">
        <w:rPr>
          <w:rFonts w:ascii="Tahoma" w:hAnsi="Tahoma" w:cs="Tahoma"/>
          <w:bCs/>
          <w:kern w:val="28"/>
        </w:rPr>
        <w:t xml:space="preserve">August: Sr. </w:t>
      </w:r>
      <w:proofErr w:type="spellStart"/>
      <w:r w:rsidR="0087086B" w:rsidRPr="00327848">
        <w:rPr>
          <w:rFonts w:ascii="Tahoma" w:hAnsi="Tahoma" w:cs="Tahoma"/>
          <w:bCs/>
          <w:kern w:val="28"/>
        </w:rPr>
        <w:t>Emmah</w:t>
      </w:r>
      <w:proofErr w:type="spellEnd"/>
      <w:r w:rsidR="0087086B" w:rsidRPr="00327848">
        <w:rPr>
          <w:rFonts w:ascii="Tahoma" w:hAnsi="Tahoma" w:cs="Tahoma"/>
          <w:bCs/>
          <w:kern w:val="28"/>
        </w:rPr>
        <w:t xml:space="preserve">, </w:t>
      </w:r>
      <w:proofErr w:type="spellStart"/>
      <w:r w:rsidR="0087086B" w:rsidRPr="00327848">
        <w:rPr>
          <w:rFonts w:ascii="Tahoma" w:hAnsi="Tahoma" w:cs="Tahoma"/>
          <w:bCs/>
          <w:kern w:val="28"/>
        </w:rPr>
        <w:t>Pfr</w:t>
      </w:r>
      <w:proofErr w:type="spellEnd"/>
      <w:r w:rsidR="002F256B">
        <w:rPr>
          <w:rFonts w:ascii="Tahoma" w:hAnsi="Tahoma" w:cs="Tahoma"/>
          <w:bCs/>
          <w:kern w:val="28"/>
        </w:rPr>
        <w:t>.</w:t>
      </w:r>
      <w:r w:rsidR="0087086B" w:rsidRPr="00327848">
        <w:rPr>
          <w:rFonts w:ascii="Tahoma" w:hAnsi="Tahoma" w:cs="Tahoma"/>
          <w:bCs/>
          <w:kern w:val="28"/>
        </w:rPr>
        <w:t xml:space="preserve"> Nicolaus, </w:t>
      </w:r>
      <w:proofErr w:type="spellStart"/>
      <w:r w:rsidR="0087086B" w:rsidRPr="00327848">
        <w:rPr>
          <w:rFonts w:ascii="Tahoma" w:hAnsi="Tahoma" w:cs="Tahoma"/>
          <w:bCs/>
          <w:kern w:val="28"/>
        </w:rPr>
        <w:t>Pfr</w:t>
      </w:r>
      <w:proofErr w:type="spellEnd"/>
      <w:r w:rsidR="0087086B" w:rsidRPr="00327848">
        <w:rPr>
          <w:rFonts w:ascii="Tahoma" w:hAnsi="Tahoma" w:cs="Tahoma"/>
          <w:bCs/>
          <w:kern w:val="28"/>
        </w:rPr>
        <w:t xml:space="preserve">. Laumann, </w:t>
      </w:r>
      <w:proofErr w:type="spellStart"/>
      <w:r w:rsidR="0087086B" w:rsidRPr="00327848">
        <w:rPr>
          <w:rFonts w:ascii="Tahoma" w:hAnsi="Tahoma" w:cs="Tahoma"/>
          <w:bCs/>
          <w:kern w:val="28"/>
        </w:rPr>
        <w:t>Minitag</w:t>
      </w:r>
      <w:proofErr w:type="spellEnd"/>
      <w:r w:rsidR="0087086B" w:rsidRPr="00327848">
        <w:rPr>
          <w:rFonts w:ascii="Tahoma" w:hAnsi="Tahoma" w:cs="Tahoma"/>
          <w:bCs/>
          <w:kern w:val="28"/>
        </w:rPr>
        <w:t xml:space="preserve">, Herbstausflug; </w:t>
      </w:r>
      <w:r w:rsidR="00FA69C7" w:rsidRPr="00327848">
        <w:rPr>
          <w:rFonts w:ascii="Tahoma" w:hAnsi="Tahoma" w:cs="Tahoma"/>
          <w:bCs/>
          <w:kern w:val="28"/>
        </w:rPr>
        <w:br/>
      </w:r>
      <w:r w:rsidR="0087086B" w:rsidRPr="00327848">
        <w:rPr>
          <w:rFonts w:ascii="Tahoma" w:hAnsi="Tahoma" w:cs="Tahoma"/>
          <w:bCs/>
          <w:kern w:val="28"/>
        </w:rPr>
        <w:t>Sept: Bibel-Teilen, Nachbarschaftshilfe, Herbstausflug</w:t>
      </w:r>
      <w:r w:rsidR="0087086B" w:rsidRPr="00327848">
        <w:rPr>
          <w:rFonts w:ascii="Tahoma" w:hAnsi="Tahoma" w:cs="Tahoma"/>
          <w:bCs/>
          <w:kern w:val="28"/>
        </w:rPr>
        <w:br/>
      </w:r>
      <w:r w:rsidR="00327848" w:rsidRPr="00327848">
        <w:rPr>
          <w:rFonts w:ascii="Tahoma" w:hAnsi="Tahoma" w:cs="Tahoma"/>
          <w:bCs/>
          <w:kern w:val="28"/>
        </w:rPr>
        <w:t>Okt: unser Beitrag wird morgen verschickt</w:t>
      </w:r>
    </w:p>
    <w:p w14:paraId="01816078" w14:textId="77777777" w:rsidR="00A15B8A" w:rsidRPr="00DB09C2" w:rsidRDefault="00A15B8A" w:rsidP="00A15B8A">
      <w:pPr>
        <w:ind w:left="993"/>
        <w:rPr>
          <w:rFonts w:ascii="Tahoma" w:hAnsi="Tahoma" w:cs="Tahoma"/>
          <w:bCs/>
          <w:kern w:val="28"/>
        </w:rPr>
      </w:pPr>
    </w:p>
    <w:p w14:paraId="79212FA2" w14:textId="0BD70CDC" w:rsidR="00327848" w:rsidRPr="00327848" w:rsidRDefault="00327848" w:rsidP="00327848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r w:rsidRPr="00327848">
        <w:rPr>
          <w:rFonts w:ascii="Tahoma" w:hAnsi="Tahoma" w:cs="Tahoma"/>
          <w:bCs/>
          <w:kern w:val="28"/>
        </w:rPr>
        <w:t xml:space="preserve">Umwelt: </w:t>
      </w:r>
    </w:p>
    <w:p w14:paraId="092D4E4B" w14:textId="3EF926C6" w:rsidR="00327848" w:rsidRPr="00327848" w:rsidRDefault="00327848" w:rsidP="00327848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327848">
        <w:rPr>
          <w:rFonts w:ascii="Tahoma" w:hAnsi="Tahoma" w:cs="Tahoma"/>
          <w:bCs/>
          <w:kern w:val="28"/>
        </w:rPr>
        <w:t xml:space="preserve">Strom im Pfarrbüro </w:t>
      </w:r>
      <w:r w:rsidR="00E460B8">
        <w:rPr>
          <w:rFonts w:ascii="Tahoma" w:hAnsi="Tahoma" w:cs="Tahoma"/>
          <w:bCs/>
          <w:kern w:val="28"/>
        </w:rPr>
        <w:t xml:space="preserve">wird </w:t>
      </w:r>
      <w:r w:rsidR="00AB166D">
        <w:rPr>
          <w:rFonts w:ascii="Tahoma" w:hAnsi="Tahoma" w:cs="Tahoma"/>
          <w:bCs/>
          <w:kern w:val="28"/>
        </w:rPr>
        <w:t>nach Abschluss von Elektrikerarbeiten</w:t>
      </w:r>
      <w:r w:rsidR="00AB166D" w:rsidRPr="00327848">
        <w:rPr>
          <w:rFonts w:ascii="Tahoma" w:hAnsi="Tahoma" w:cs="Tahoma"/>
          <w:bCs/>
          <w:kern w:val="28"/>
        </w:rPr>
        <w:t xml:space="preserve"> </w:t>
      </w:r>
      <w:r w:rsidRPr="00327848">
        <w:rPr>
          <w:rFonts w:ascii="Tahoma" w:hAnsi="Tahoma" w:cs="Tahoma"/>
          <w:bCs/>
          <w:kern w:val="28"/>
        </w:rPr>
        <w:t xml:space="preserve">aus </w:t>
      </w:r>
      <w:r w:rsidR="00E460B8">
        <w:rPr>
          <w:rFonts w:ascii="Tahoma" w:hAnsi="Tahoma" w:cs="Tahoma"/>
          <w:bCs/>
          <w:kern w:val="28"/>
        </w:rPr>
        <w:t xml:space="preserve">eigener </w:t>
      </w:r>
      <w:r w:rsidRPr="00327848">
        <w:rPr>
          <w:rFonts w:ascii="Tahoma" w:hAnsi="Tahoma" w:cs="Tahoma"/>
          <w:bCs/>
          <w:kern w:val="28"/>
        </w:rPr>
        <w:t>Photovoltaikanlage</w:t>
      </w:r>
      <w:r w:rsidR="00E460B8">
        <w:rPr>
          <w:rFonts w:ascii="Tahoma" w:hAnsi="Tahoma" w:cs="Tahoma"/>
          <w:bCs/>
          <w:kern w:val="28"/>
        </w:rPr>
        <w:t xml:space="preserve"> geliefert</w:t>
      </w:r>
    </w:p>
    <w:p w14:paraId="2A215137" w14:textId="77777777" w:rsidR="00327848" w:rsidRPr="00A505BE" w:rsidRDefault="00327848" w:rsidP="00327848">
      <w:pPr>
        <w:pStyle w:val="Listenabsatz"/>
        <w:ind w:left="993"/>
        <w:rPr>
          <w:rFonts w:ascii="Tahoma" w:hAnsi="Tahoma" w:cs="Tahoma"/>
          <w:bCs/>
          <w:kern w:val="28"/>
        </w:rPr>
      </w:pPr>
    </w:p>
    <w:p w14:paraId="625F4FBC" w14:textId="77777777" w:rsidR="00327848" w:rsidRDefault="00327848" w:rsidP="00327848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r w:rsidRPr="00A505BE">
        <w:rPr>
          <w:rFonts w:ascii="Tahoma" w:hAnsi="Tahoma" w:cs="Tahoma"/>
          <w:bCs/>
          <w:kern w:val="28"/>
        </w:rPr>
        <w:t>Ökumene:</w:t>
      </w:r>
    </w:p>
    <w:p w14:paraId="7D82D00F" w14:textId="47F75A3B" w:rsidR="00327848" w:rsidRDefault="00327848" w:rsidP="00327848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020C0D">
        <w:rPr>
          <w:rFonts w:ascii="Tahoma" w:hAnsi="Tahoma" w:cs="Tahoma"/>
          <w:bCs/>
          <w:kern w:val="28"/>
        </w:rPr>
        <w:t xml:space="preserve">28.11.26 freie evang. Gemeinde: </w:t>
      </w:r>
      <w:r>
        <w:rPr>
          <w:rFonts w:ascii="Tahoma" w:hAnsi="Tahoma" w:cs="Tahoma"/>
          <w:bCs/>
          <w:kern w:val="28"/>
        </w:rPr>
        <w:t>Mittagessen</w:t>
      </w:r>
      <w:r w:rsidRPr="00020C0D">
        <w:rPr>
          <w:rFonts w:ascii="Tahoma" w:hAnsi="Tahoma" w:cs="Tahoma"/>
          <w:bCs/>
          <w:kern w:val="28"/>
        </w:rPr>
        <w:t xml:space="preserve"> für Bedürftige</w:t>
      </w:r>
      <w:r w:rsidR="00E460B8">
        <w:rPr>
          <w:rFonts w:ascii="Tahoma" w:hAnsi="Tahoma" w:cs="Tahoma"/>
          <w:bCs/>
          <w:kern w:val="28"/>
        </w:rPr>
        <w:t xml:space="preserve"> im Pfarrheim</w:t>
      </w:r>
    </w:p>
    <w:p w14:paraId="1E74DDD1" w14:textId="049FCCB6" w:rsidR="00327848" w:rsidRPr="00EF37F2" w:rsidRDefault="00327848" w:rsidP="00327848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EF37F2">
        <w:rPr>
          <w:rFonts w:ascii="Tahoma" w:hAnsi="Tahoma" w:cs="Tahoma"/>
          <w:bCs/>
          <w:kern w:val="28"/>
        </w:rPr>
        <w:t>9.1.26 Neujahrsempfang in evang. Gemeinde</w:t>
      </w:r>
    </w:p>
    <w:p w14:paraId="046E52E7" w14:textId="77777777" w:rsidR="00327848" w:rsidRPr="00DB09C2" w:rsidRDefault="00327848" w:rsidP="00327848">
      <w:pPr>
        <w:ind w:left="993"/>
        <w:rPr>
          <w:rFonts w:ascii="Tahoma" w:hAnsi="Tahoma" w:cs="Tahoma"/>
          <w:bCs/>
          <w:kern w:val="28"/>
        </w:rPr>
      </w:pPr>
    </w:p>
    <w:p w14:paraId="0F7974FA" w14:textId="77777777" w:rsidR="00D57860" w:rsidRDefault="00D57860" w:rsidP="00D57860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r w:rsidRPr="00A505BE">
        <w:rPr>
          <w:rFonts w:ascii="Tahoma" w:hAnsi="Tahoma" w:cs="Tahoma"/>
          <w:bCs/>
          <w:kern w:val="28"/>
        </w:rPr>
        <w:t>Mission/Entwicklung/Frieden:</w:t>
      </w:r>
      <w:r>
        <w:rPr>
          <w:rFonts w:ascii="Tahoma" w:hAnsi="Tahoma" w:cs="Tahoma"/>
          <w:bCs/>
          <w:kern w:val="28"/>
        </w:rPr>
        <w:t xml:space="preserve"> </w:t>
      </w:r>
    </w:p>
    <w:p w14:paraId="62D75F71" w14:textId="2CCFAD45" w:rsidR="003A350B" w:rsidRPr="00327848" w:rsidRDefault="00213929" w:rsidP="003A350B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327848">
        <w:rPr>
          <w:rFonts w:ascii="Tahoma" w:hAnsi="Tahoma" w:cs="Tahoma"/>
          <w:bCs/>
          <w:kern w:val="28"/>
        </w:rPr>
        <w:t>21.-24.8.26</w:t>
      </w:r>
      <w:r w:rsidR="003A350B" w:rsidRPr="00327848">
        <w:rPr>
          <w:rFonts w:ascii="Tahoma" w:hAnsi="Tahoma" w:cs="Tahoma"/>
          <w:bCs/>
          <w:kern w:val="28"/>
        </w:rPr>
        <w:t xml:space="preserve"> Sr. Emmah </w:t>
      </w:r>
      <w:r w:rsidRPr="00327848">
        <w:rPr>
          <w:rFonts w:ascii="Tahoma" w:hAnsi="Tahoma" w:cs="Tahoma"/>
          <w:bCs/>
          <w:kern w:val="28"/>
        </w:rPr>
        <w:t xml:space="preserve">und Begleiter Alfred </w:t>
      </w:r>
      <w:r w:rsidR="00FA69C7" w:rsidRPr="00327848">
        <w:rPr>
          <w:rFonts w:ascii="Tahoma" w:hAnsi="Tahoma" w:cs="Tahoma"/>
          <w:bCs/>
          <w:kern w:val="28"/>
        </w:rPr>
        <w:t>in</w:t>
      </w:r>
      <w:r w:rsidR="003A350B" w:rsidRPr="00327848">
        <w:rPr>
          <w:rFonts w:ascii="Tahoma" w:hAnsi="Tahoma" w:cs="Tahoma"/>
          <w:bCs/>
          <w:kern w:val="28"/>
        </w:rPr>
        <w:t xml:space="preserve"> </w:t>
      </w:r>
      <w:r w:rsidRPr="00327848">
        <w:rPr>
          <w:rFonts w:ascii="Tahoma" w:hAnsi="Tahoma" w:cs="Tahoma"/>
          <w:bCs/>
          <w:kern w:val="28"/>
        </w:rPr>
        <w:t>Markt Schwaben</w:t>
      </w:r>
      <w:r w:rsidR="003A350B" w:rsidRPr="00327848">
        <w:rPr>
          <w:rFonts w:ascii="Tahoma" w:hAnsi="Tahoma" w:cs="Tahoma"/>
          <w:bCs/>
          <w:kern w:val="28"/>
        </w:rPr>
        <w:t xml:space="preserve"> </w:t>
      </w:r>
    </w:p>
    <w:p w14:paraId="69ABBCD2" w14:textId="3636FB38" w:rsidR="0013419F" w:rsidRPr="00327848" w:rsidRDefault="0013419F" w:rsidP="0013419F">
      <w:pPr>
        <w:pStyle w:val="Listenabsatz"/>
        <w:numPr>
          <w:ilvl w:val="1"/>
          <w:numId w:val="17"/>
        </w:numPr>
        <w:ind w:left="1560" w:hanging="284"/>
        <w:rPr>
          <w:rFonts w:ascii="Tahoma" w:hAnsi="Tahoma" w:cs="Tahoma"/>
          <w:bCs/>
          <w:kern w:val="28"/>
        </w:rPr>
      </w:pPr>
      <w:r w:rsidRPr="00327848">
        <w:rPr>
          <w:rFonts w:ascii="Tahoma" w:hAnsi="Tahoma" w:cs="Tahoma"/>
          <w:bCs/>
          <w:kern w:val="28"/>
        </w:rPr>
        <w:t xml:space="preserve">Samstag: </w:t>
      </w:r>
      <w:proofErr w:type="spellStart"/>
      <w:r w:rsidRPr="00327848">
        <w:rPr>
          <w:rFonts w:ascii="Tahoma" w:hAnsi="Tahoma" w:cs="Tahoma"/>
          <w:bCs/>
          <w:kern w:val="28"/>
        </w:rPr>
        <w:t>Radfahrt</w:t>
      </w:r>
      <w:proofErr w:type="spellEnd"/>
      <w:r w:rsidRPr="00327848">
        <w:rPr>
          <w:rFonts w:ascii="Tahoma" w:hAnsi="Tahoma" w:cs="Tahoma"/>
          <w:bCs/>
          <w:kern w:val="28"/>
        </w:rPr>
        <w:t xml:space="preserve"> nach </w:t>
      </w:r>
      <w:proofErr w:type="spellStart"/>
      <w:r w:rsidRPr="00327848">
        <w:rPr>
          <w:rFonts w:ascii="Tahoma" w:hAnsi="Tahoma" w:cs="Tahoma"/>
          <w:bCs/>
          <w:kern w:val="28"/>
        </w:rPr>
        <w:t>Tading</w:t>
      </w:r>
      <w:proofErr w:type="spellEnd"/>
      <w:r w:rsidRPr="00327848">
        <w:rPr>
          <w:rFonts w:ascii="Tahoma" w:hAnsi="Tahoma" w:cs="Tahoma"/>
          <w:bCs/>
          <w:kern w:val="28"/>
        </w:rPr>
        <w:t xml:space="preserve">, </w:t>
      </w:r>
    </w:p>
    <w:p w14:paraId="1796EF55" w14:textId="38BA827C" w:rsidR="0013419F" w:rsidRPr="00327848" w:rsidRDefault="0013419F" w:rsidP="003A350B">
      <w:pPr>
        <w:pStyle w:val="Listenabsatz"/>
        <w:numPr>
          <w:ilvl w:val="1"/>
          <w:numId w:val="17"/>
        </w:numPr>
        <w:ind w:left="1560" w:hanging="284"/>
        <w:rPr>
          <w:rFonts w:ascii="Tahoma" w:hAnsi="Tahoma" w:cs="Tahoma"/>
          <w:bCs/>
          <w:kern w:val="28"/>
        </w:rPr>
      </w:pPr>
      <w:r w:rsidRPr="00327848">
        <w:rPr>
          <w:rFonts w:ascii="Tahoma" w:hAnsi="Tahoma" w:cs="Tahoma"/>
          <w:bCs/>
          <w:kern w:val="28"/>
        </w:rPr>
        <w:t>Sonntag: Vorstellungsgottesdienst, Picknick im Pfarrheim, Ausflug zum Irschenberg</w:t>
      </w:r>
      <w:r w:rsidR="00327848" w:rsidRPr="00327848">
        <w:rPr>
          <w:rFonts w:ascii="Tahoma" w:hAnsi="Tahoma" w:cs="Tahoma"/>
          <w:bCs/>
          <w:kern w:val="28"/>
        </w:rPr>
        <w:t>,</w:t>
      </w:r>
    </w:p>
    <w:p w14:paraId="7935DDC3" w14:textId="5BC40F3C" w:rsidR="0013419F" w:rsidRPr="00327848" w:rsidRDefault="00D02A1A" w:rsidP="003A350B">
      <w:pPr>
        <w:pStyle w:val="Listenabsatz"/>
        <w:numPr>
          <w:ilvl w:val="1"/>
          <w:numId w:val="17"/>
        </w:numPr>
        <w:ind w:left="1560" w:hanging="284"/>
        <w:rPr>
          <w:rFonts w:ascii="Tahoma" w:hAnsi="Tahoma" w:cs="Tahoma"/>
          <w:bCs/>
          <w:kern w:val="28"/>
        </w:rPr>
      </w:pPr>
      <w:r>
        <w:rPr>
          <w:rFonts w:ascii="Arial" w:hAnsi="Arial" w:cs="Arial"/>
          <w:bCs/>
        </w:rPr>
        <w:t xml:space="preserve">hat </w:t>
      </w:r>
      <w:r w:rsidR="0013419F" w:rsidRPr="00327848">
        <w:rPr>
          <w:rFonts w:ascii="Arial" w:hAnsi="Arial" w:cs="Arial"/>
          <w:bCs/>
        </w:rPr>
        <w:t xml:space="preserve">Engel aus </w:t>
      </w:r>
      <w:proofErr w:type="spellStart"/>
      <w:r w:rsidR="0013419F" w:rsidRPr="00327848">
        <w:rPr>
          <w:rFonts w:ascii="Arial" w:hAnsi="Arial" w:cs="Arial"/>
          <w:bCs/>
        </w:rPr>
        <w:t>Kibagare</w:t>
      </w:r>
      <w:proofErr w:type="spellEnd"/>
      <w:r w:rsidR="0013419F" w:rsidRPr="00327848">
        <w:rPr>
          <w:rFonts w:ascii="Arial" w:hAnsi="Arial" w:cs="Arial"/>
          <w:bCs/>
        </w:rPr>
        <w:t xml:space="preserve"> für weitere Aktionen </w:t>
      </w:r>
      <w:r w:rsidR="00EF37F2">
        <w:rPr>
          <w:rFonts w:ascii="Arial" w:hAnsi="Arial" w:cs="Arial"/>
          <w:bCs/>
        </w:rPr>
        <w:t>mitgebracht</w:t>
      </w:r>
      <w:r w:rsidR="00327848" w:rsidRPr="00327848">
        <w:rPr>
          <w:rFonts w:ascii="Arial" w:hAnsi="Arial" w:cs="Arial"/>
          <w:bCs/>
        </w:rPr>
        <w:t>,</w:t>
      </w:r>
    </w:p>
    <w:p w14:paraId="44C2B93D" w14:textId="0B8968B0" w:rsidR="0013419F" w:rsidRPr="00C1111D" w:rsidRDefault="0013419F" w:rsidP="0013419F">
      <w:pPr>
        <w:pStyle w:val="Listenabsatz"/>
        <w:numPr>
          <w:ilvl w:val="1"/>
          <w:numId w:val="17"/>
        </w:numPr>
        <w:ind w:left="1560" w:hanging="284"/>
        <w:rPr>
          <w:rFonts w:ascii="Tahoma" w:hAnsi="Tahoma" w:cs="Tahoma"/>
          <w:bCs/>
          <w:kern w:val="28"/>
        </w:rPr>
      </w:pPr>
      <w:r w:rsidRPr="00C1111D">
        <w:rPr>
          <w:rFonts w:ascii="Tahoma" w:hAnsi="Tahoma" w:cs="Tahoma"/>
          <w:bCs/>
          <w:kern w:val="28"/>
        </w:rPr>
        <w:t xml:space="preserve">Dank </w:t>
      </w:r>
      <w:r w:rsidR="00C1111D">
        <w:rPr>
          <w:rFonts w:ascii="Tahoma" w:hAnsi="Tahoma" w:cs="Tahoma"/>
          <w:bCs/>
          <w:kern w:val="28"/>
        </w:rPr>
        <w:t>an alle Helfer</w:t>
      </w:r>
      <w:r w:rsidR="00C1111D" w:rsidRPr="00C1111D">
        <w:rPr>
          <w:rFonts w:ascii="Tahoma" w:hAnsi="Tahoma" w:cs="Tahoma"/>
          <w:bCs/>
          <w:kern w:val="28"/>
        </w:rPr>
        <w:t xml:space="preserve"> von außerhalb vom PGR </w:t>
      </w:r>
      <w:r w:rsidR="00E460B8">
        <w:rPr>
          <w:rFonts w:ascii="Tahoma" w:hAnsi="Tahoma" w:cs="Tahoma"/>
          <w:bCs/>
          <w:kern w:val="28"/>
        </w:rPr>
        <w:t>erfolgt noch</w:t>
      </w:r>
      <w:r w:rsidR="00D02A1A">
        <w:rPr>
          <w:rFonts w:ascii="Tahoma" w:hAnsi="Tahoma" w:cs="Tahoma"/>
          <w:bCs/>
          <w:kern w:val="28"/>
        </w:rPr>
        <w:t>,</w:t>
      </w:r>
    </w:p>
    <w:p w14:paraId="28A999B7" w14:textId="2A4977F1" w:rsidR="009020AE" w:rsidRPr="00C1111D" w:rsidRDefault="0013419F" w:rsidP="0013419F">
      <w:pPr>
        <w:pStyle w:val="Listenabsatz"/>
        <w:numPr>
          <w:ilvl w:val="1"/>
          <w:numId w:val="17"/>
        </w:numPr>
        <w:ind w:left="1560" w:hanging="284"/>
        <w:rPr>
          <w:rFonts w:ascii="Tahoma" w:hAnsi="Tahoma" w:cs="Tahoma"/>
          <w:bCs/>
          <w:kern w:val="28"/>
        </w:rPr>
      </w:pPr>
      <w:r w:rsidRPr="00C1111D">
        <w:rPr>
          <w:rFonts w:ascii="Tahoma" w:hAnsi="Tahoma" w:cs="Tahoma"/>
          <w:bCs/>
          <w:kern w:val="28"/>
        </w:rPr>
        <w:t xml:space="preserve">Ende Oktober 2026 </w:t>
      </w:r>
      <w:r w:rsidR="009020AE" w:rsidRPr="00C1111D">
        <w:rPr>
          <w:rFonts w:ascii="Tahoma" w:hAnsi="Tahoma" w:cs="Tahoma"/>
          <w:bCs/>
          <w:kern w:val="28"/>
        </w:rPr>
        <w:t xml:space="preserve">Nachtreffen </w:t>
      </w:r>
      <w:r w:rsidRPr="00C1111D">
        <w:rPr>
          <w:rFonts w:ascii="Tahoma" w:hAnsi="Tahoma" w:cs="Tahoma"/>
          <w:bCs/>
          <w:kern w:val="28"/>
        </w:rPr>
        <w:t>der Helfer</w:t>
      </w:r>
      <w:r w:rsidR="00D02A1A">
        <w:rPr>
          <w:rFonts w:ascii="Tahoma" w:hAnsi="Tahoma" w:cs="Tahoma"/>
          <w:bCs/>
          <w:kern w:val="28"/>
        </w:rPr>
        <w:t>,</w:t>
      </w:r>
    </w:p>
    <w:p w14:paraId="37C9D760" w14:textId="06C35D90" w:rsidR="00C1111D" w:rsidRPr="00C1111D" w:rsidRDefault="00E460B8" w:rsidP="0013419F">
      <w:pPr>
        <w:pStyle w:val="Listenabsatz"/>
        <w:numPr>
          <w:ilvl w:val="1"/>
          <w:numId w:val="17"/>
        </w:numPr>
        <w:ind w:left="1560" w:hanging="284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>Achtung: D</w:t>
      </w:r>
      <w:r w:rsidR="00C1111D" w:rsidRPr="00C1111D">
        <w:rPr>
          <w:rFonts w:ascii="Tahoma" w:hAnsi="Tahoma" w:cs="Tahoma"/>
          <w:bCs/>
          <w:kern w:val="28"/>
        </w:rPr>
        <w:t>amit Spendenquittungen möglich sind, muss das Geld auf Konto der Pfarrgemeinde gezahlt werden</w:t>
      </w:r>
    </w:p>
    <w:p w14:paraId="3F12D57D" w14:textId="06FBD340" w:rsidR="00327848" w:rsidRPr="00C1111D" w:rsidRDefault="00327848" w:rsidP="00327848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C1111D">
        <w:rPr>
          <w:rFonts w:ascii="Tahoma" w:hAnsi="Tahoma" w:cs="Tahoma"/>
          <w:bCs/>
          <w:kern w:val="28"/>
        </w:rPr>
        <w:t>25.10.26</w:t>
      </w:r>
      <w:r w:rsidR="00AB166D">
        <w:rPr>
          <w:rFonts w:ascii="Tahoma" w:hAnsi="Tahoma" w:cs="Tahoma"/>
          <w:bCs/>
          <w:kern w:val="28"/>
        </w:rPr>
        <w:t>:</w:t>
      </w:r>
      <w:r w:rsidRPr="00C1111D">
        <w:rPr>
          <w:rFonts w:ascii="Tahoma" w:hAnsi="Tahoma" w:cs="Tahoma"/>
          <w:bCs/>
          <w:kern w:val="28"/>
        </w:rPr>
        <w:t xml:space="preserve"> 100. Weltmissionssonntag: </w:t>
      </w:r>
      <w:r w:rsidR="0035072E">
        <w:rPr>
          <w:rFonts w:ascii="Tahoma" w:hAnsi="Tahoma" w:cs="Tahoma"/>
          <w:bCs/>
          <w:kern w:val="28"/>
        </w:rPr>
        <w:t xml:space="preserve">Kuchenverkauf </w:t>
      </w:r>
      <w:r w:rsidR="00E460B8">
        <w:rPr>
          <w:rFonts w:ascii="Tahoma" w:hAnsi="Tahoma" w:cs="Tahoma"/>
          <w:bCs/>
          <w:kern w:val="28"/>
        </w:rPr>
        <w:t>nach</w:t>
      </w:r>
      <w:r w:rsidR="0035072E">
        <w:rPr>
          <w:rFonts w:ascii="Tahoma" w:hAnsi="Tahoma" w:cs="Tahoma"/>
          <w:bCs/>
          <w:kern w:val="28"/>
        </w:rPr>
        <w:t xml:space="preserve"> 9 h Gottesdienst und 10.30 h </w:t>
      </w:r>
      <w:r w:rsidRPr="00C1111D">
        <w:rPr>
          <w:rFonts w:ascii="Tahoma" w:hAnsi="Tahoma" w:cs="Tahoma"/>
          <w:bCs/>
          <w:kern w:val="28"/>
        </w:rPr>
        <w:t xml:space="preserve">WG </w:t>
      </w:r>
      <w:r w:rsidR="002F256B">
        <w:rPr>
          <w:rFonts w:ascii="Tahoma" w:hAnsi="Tahoma" w:cs="Tahoma"/>
          <w:bCs/>
          <w:kern w:val="28"/>
        </w:rPr>
        <w:t>(</w:t>
      </w:r>
      <w:r w:rsidR="00E460B8">
        <w:rPr>
          <w:rFonts w:ascii="Tahoma" w:hAnsi="Tahoma" w:cs="Tahoma"/>
          <w:bCs/>
          <w:kern w:val="28"/>
        </w:rPr>
        <w:t xml:space="preserve">mit </w:t>
      </w:r>
      <w:r w:rsidRPr="00C1111D">
        <w:rPr>
          <w:rFonts w:ascii="Tahoma" w:hAnsi="Tahoma" w:cs="Tahoma"/>
          <w:bCs/>
          <w:kern w:val="28"/>
        </w:rPr>
        <w:t xml:space="preserve">Flöten </w:t>
      </w:r>
      <w:r w:rsidR="00E460B8">
        <w:rPr>
          <w:rFonts w:ascii="Tahoma" w:hAnsi="Tahoma" w:cs="Tahoma"/>
          <w:bCs/>
          <w:kern w:val="28"/>
        </w:rPr>
        <w:t>und</w:t>
      </w:r>
      <w:r w:rsidRPr="00C1111D">
        <w:rPr>
          <w:rFonts w:ascii="Tahoma" w:hAnsi="Tahoma" w:cs="Tahoma"/>
          <w:bCs/>
          <w:kern w:val="28"/>
        </w:rPr>
        <w:t xml:space="preserve"> Reinhard </w:t>
      </w:r>
      <w:r w:rsidR="0035072E">
        <w:rPr>
          <w:rFonts w:ascii="Tahoma" w:hAnsi="Tahoma" w:cs="Tahoma"/>
          <w:bCs/>
          <w:kern w:val="28"/>
        </w:rPr>
        <w:t>Haubenthaler</w:t>
      </w:r>
      <w:r w:rsidR="00E460B8">
        <w:rPr>
          <w:rFonts w:ascii="Tahoma" w:hAnsi="Tahoma" w:cs="Tahoma"/>
          <w:bCs/>
          <w:kern w:val="28"/>
        </w:rPr>
        <w:t>)</w:t>
      </w:r>
    </w:p>
    <w:p w14:paraId="0F4EC3B4" w14:textId="1DDE247E" w:rsidR="003C5A36" w:rsidRPr="00C1111D" w:rsidRDefault="002F256B" w:rsidP="00D57860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C1111D">
        <w:rPr>
          <w:rFonts w:ascii="Tahoma" w:hAnsi="Tahoma" w:cs="Tahoma"/>
          <w:bCs/>
          <w:kern w:val="28"/>
        </w:rPr>
        <w:t>Herbst 2026</w:t>
      </w:r>
      <w:r w:rsidR="00AB166D">
        <w:rPr>
          <w:rFonts w:ascii="Tahoma" w:hAnsi="Tahoma" w:cs="Tahoma"/>
          <w:bCs/>
          <w:kern w:val="28"/>
        </w:rPr>
        <w:t>:</w:t>
      </w:r>
      <w:r w:rsidRPr="00C1111D">
        <w:rPr>
          <w:rFonts w:ascii="Tahoma" w:hAnsi="Tahoma" w:cs="Tahoma"/>
          <w:bCs/>
          <w:kern w:val="28"/>
        </w:rPr>
        <w:t xml:space="preserve"> Ukraineaktion</w:t>
      </w:r>
      <w:r w:rsidR="00AB166D">
        <w:rPr>
          <w:rFonts w:ascii="Tahoma" w:hAnsi="Tahoma" w:cs="Tahoma"/>
          <w:bCs/>
          <w:kern w:val="28"/>
        </w:rPr>
        <w:t xml:space="preserve"> von</w:t>
      </w:r>
      <w:r w:rsidRPr="00C1111D">
        <w:rPr>
          <w:rFonts w:ascii="Tahoma" w:hAnsi="Tahoma" w:cs="Tahoma"/>
          <w:bCs/>
          <w:kern w:val="28"/>
        </w:rPr>
        <w:t xml:space="preserve"> </w:t>
      </w:r>
      <w:r w:rsidR="003C5A36" w:rsidRPr="00C1111D">
        <w:rPr>
          <w:rFonts w:ascii="Tahoma" w:hAnsi="Tahoma" w:cs="Tahoma"/>
          <w:bCs/>
          <w:kern w:val="28"/>
        </w:rPr>
        <w:t xml:space="preserve">Kolping </w:t>
      </w:r>
      <w:r w:rsidRPr="00C1111D">
        <w:rPr>
          <w:rFonts w:ascii="Tahoma" w:hAnsi="Tahoma" w:cs="Tahoma"/>
          <w:bCs/>
          <w:kern w:val="28"/>
        </w:rPr>
        <w:t xml:space="preserve">Ebersberg </w:t>
      </w:r>
      <w:r w:rsidR="00EF37F2">
        <w:rPr>
          <w:rFonts w:ascii="Arial" w:hAnsi="Arial" w:cs="Arial"/>
          <w:bCs/>
        </w:rPr>
        <w:t xml:space="preserve">wird </w:t>
      </w:r>
      <w:r w:rsidR="00AB166D">
        <w:rPr>
          <w:rFonts w:ascii="Arial" w:hAnsi="Arial" w:cs="Arial"/>
          <w:bCs/>
        </w:rPr>
        <w:t xml:space="preserve">im Hinblick auf etwaige Beteiligungsmöglichkeit </w:t>
      </w:r>
      <w:r w:rsidR="00EF37F2">
        <w:rPr>
          <w:rFonts w:ascii="Arial" w:hAnsi="Arial" w:cs="Arial"/>
          <w:bCs/>
        </w:rPr>
        <w:t>noch einmal</w:t>
      </w:r>
      <w:r w:rsidR="00544D18" w:rsidRPr="00C1111D">
        <w:rPr>
          <w:rFonts w:ascii="Arial" w:hAnsi="Arial" w:cs="Arial"/>
          <w:bCs/>
        </w:rPr>
        <w:t xml:space="preserve"> angefragt</w:t>
      </w:r>
    </w:p>
    <w:p w14:paraId="1F166877" w14:textId="77777777" w:rsidR="00544D18" w:rsidRPr="00A505BE" w:rsidRDefault="00544D18" w:rsidP="00D57860">
      <w:pPr>
        <w:pStyle w:val="Listenabsatz"/>
        <w:ind w:left="993"/>
        <w:rPr>
          <w:rFonts w:ascii="Tahoma" w:hAnsi="Tahoma" w:cs="Tahoma"/>
          <w:bCs/>
          <w:kern w:val="28"/>
        </w:rPr>
      </w:pPr>
    </w:p>
    <w:p w14:paraId="0FA31F09" w14:textId="77777777" w:rsidR="00B835E0" w:rsidRPr="0007523F" w:rsidRDefault="00B835E0" w:rsidP="00B835E0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r w:rsidRPr="00A505BE">
        <w:rPr>
          <w:rFonts w:ascii="Tahoma" w:hAnsi="Tahoma" w:cs="Tahoma"/>
          <w:bCs/>
          <w:kern w:val="28"/>
        </w:rPr>
        <w:t xml:space="preserve">Jugend: </w:t>
      </w:r>
    </w:p>
    <w:p w14:paraId="23D58255" w14:textId="00485E9E" w:rsidR="003A350B" w:rsidRPr="00C1111D" w:rsidRDefault="003A350B" w:rsidP="003A350B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C1111D">
        <w:rPr>
          <w:rFonts w:ascii="Tahoma" w:hAnsi="Tahoma" w:cs="Tahoma"/>
          <w:bCs/>
          <w:kern w:val="28"/>
        </w:rPr>
        <w:t>9.-13.8.26: Mini-Woche</w:t>
      </w:r>
      <w:r w:rsidR="00D5017E">
        <w:rPr>
          <w:rFonts w:ascii="Tahoma" w:hAnsi="Tahoma" w:cs="Tahoma"/>
          <w:bCs/>
          <w:kern w:val="28"/>
        </w:rPr>
        <w:t xml:space="preserve"> war voller Erfolg</w:t>
      </w:r>
    </w:p>
    <w:p w14:paraId="46FD6C33" w14:textId="001C16D5" w:rsidR="006E1521" w:rsidRPr="00C1111D" w:rsidRDefault="006E1521" w:rsidP="00B835E0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C1111D">
        <w:rPr>
          <w:rFonts w:ascii="Tahoma" w:hAnsi="Tahoma" w:cs="Tahoma"/>
          <w:bCs/>
          <w:kern w:val="28"/>
        </w:rPr>
        <w:t xml:space="preserve">18.10.26 </w:t>
      </w:r>
      <w:r w:rsidR="00F20708">
        <w:rPr>
          <w:rFonts w:ascii="Tahoma" w:hAnsi="Tahoma" w:cs="Tahoma"/>
          <w:bCs/>
          <w:kern w:val="28"/>
        </w:rPr>
        <w:t xml:space="preserve">9 h Kirchenchor, </w:t>
      </w:r>
      <w:r w:rsidRPr="00C1111D">
        <w:rPr>
          <w:rFonts w:ascii="Tahoma" w:hAnsi="Tahoma" w:cs="Tahoma"/>
          <w:bCs/>
          <w:kern w:val="28"/>
        </w:rPr>
        <w:t>10.30 h: Neuaufnahme Minis</w:t>
      </w:r>
      <w:r w:rsidR="00C1111D" w:rsidRPr="00C1111D">
        <w:rPr>
          <w:rFonts w:ascii="Tahoma" w:hAnsi="Tahoma" w:cs="Tahoma"/>
          <w:bCs/>
          <w:kern w:val="28"/>
        </w:rPr>
        <w:t xml:space="preserve"> </w:t>
      </w:r>
    </w:p>
    <w:p w14:paraId="7BCAD8CD" w14:textId="5115A8E6" w:rsidR="00B7738C" w:rsidRPr="00C1111D" w:rsidRDefault="00B7738C" w:rsidP="00B835E0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C1111D">
        <w:rPr>
          <w:rFonts w:ascii="Tahoma" w:hAnsi="Tahoma" w:cs="Tahoma"/>
          <w:bCs/>
          <w:kern w:val="28"/>
        </w:rPr>
        <w:t>24.10.</w:t>
      </w:r>
      <w:r w:rsidR="003A350B" w:rsidRPr="00C1111D">
        <w:rPr>
          <w:rFonts w:ascii="Tahoma" w:hAnsi="Tahoma" w:cs="Tahoma"/>
          <w:bCs/>
          <w:kern w:val="28"/>
        </w:rPr>
        <w:t>26</w:t>
      </w:r>
      <w:r w:rsidRPr="00C1111D">
        <w:rPr>
          <w:rFonts w:ascii="Tahoma" w:hAnsi="Tahoma" w:cs="Tahoma"/>
          <w:bCs/>
          <w:kern w:val="28"/>
        </w:rPr>
        <w:t xml:space="preserve"> Dekanats-Fußballtag in Eglharting</w:t>
      </w:r>
    </w:p>
    <w:p w14:paraId="6300CA9C" w14:textId="77777777" w:rsidR="00B835E0" w:rsidRDefault="00B835E0" w:rsidP="00B835E0">
      <w:pPr>
        <w:pStyle w:val="Listenabsatz"/>
        <w:ind w:left="993"/>
        <w:rPr>
          <w:rFonts w:ascii="Tahoma" w:hAnsi="Tahoma" w:cs="Tahoma"/>
          <w:bCs/>
          <w:kern w:val="28"/>
        </w:rPr>
      </w:pPr>
    </w:p>
    <w:p w14:paraId="0FB8EB61" w14:textId="16C61543" w:rsidR="000A3C9F" w:rsidRPr="007362A8" w:rsidRDefault="00C20DD3" w:rsidP="000A3C9F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r w:rsidRPr="007362A8">
        <w:rPr>
          <w:rFonts w:ascii="Tahoma" w:hAnsi="Tahoma" w:cs="Tahoma"/>
          <w:bCs/>
          <w:kern w:val="28"/>
        </w:rPr>
        <w:t xml:space="preserve">Feste und Feiern: </w:t>
      </w:r>
    </w:p>
    <w:p w14:paraId="7DC11EA5" w14:textId="79F9B406" w:rsidR="00F20708" w:rsidRDefault="00F20708" w:rsidP="00321037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>19.7.26 Pfarrfest:</w:t>
      </w:r>
      <w:r>
        <w:rPr>
          <w:rFonts w:ascii="Tahoma" w:hAnsi="Tahoma" w:cs="Tahoma"/>
          <w:bCs/>
          <w:kern w:val="28"/>
        </w:rPr>
        <w:br/>
      </w:r>
      <w:r w:rsidR="00B1408C">
        <w:rPr>
          <w:rFonts w:ascii="Tahoma" w:hAnsi="Tahoma" w:cs="Tahoma"/>
          <w:bCs/>
          <w:kern w:val="28"/>
        </w:rPr>
        <w:t xml:space="preserve">ca. </w:t>
      </w:r>
      <w:r>
        <w:rPr>
          <w:rFonts w:ascii="Tahoma" w:hAnsi="Tahoma" w:cs="Tahoma"/>
          <w:bCs/>
          <w:kern w:val="28"/>
        </w:rPr>
        <w:t>417 € Gewinn</w:t>
      </w:r>
      <w:r w:rsidR="00B1408C">
        <w:rPr>
          <w:rFonts w:ascii="Tahoma" w:hAnsi="Tahoma" w:cs="Tahoma"/>
          <w:bCs/>
          <w:kern w:val="28"/>
        </w:rPr>
        <w:t>, vor allem</w:t>
      </w:r>
      <w:r>
        <w:rPr>
          <w:rFonts w:ascii="Tahoma" w:hAnsi="Tahoma" w:cs="Tahoma"/>
          <w:bCs/>
          <w:kern w:val="28"/>
        </w:rPr>
        <w:t xml:space="preserve"> dank einer Spende</w:t>
      </w:r>
      <w:r w:rsidR="00D5017E">
        <w:rPr>
          <w:rFonts w:ascii="Tahoma" w:hAnsi="Tahoma" w:cs="Tahoma"/>
          <w:bCs/>
          <w:kern w:val="28"/>
        </w:rPr>
        <w:t>,</w:t>
      </w:r>
      <w:r>
        <w:rPr>
          <w:rFonts w:ascii="Tahoma" w:hAnsi="Tahoma" w:cs="Tahoma"/>
          <w:bCs/>
          <w:kern w:val="28"/>
        </w:rPr>
        <w:br/>
      </w:r>
      <w:r w:rsidR="00D5017E">
        <w:rPr>
          <w:rFonts w:ascii="Tahoma" w:hAnsi="Tahoma" w:cs="Tahoma"/>
          <w:bCs/>
          <w:kern w:val="28"/>
        </w:rPr>
        <w:lastRenderedPageBreak/>
        <w:t xml:space="preserve">dieses Jahr </w:t>
      </w:r>
      <w:r>
        <w:rPr>
          <w:rFonts w:ascii="Tahoma" w:hAnsi="Tahoma" w:cs="Tahoma"/>
          <w:bCs/>
          <w:kern w:val="28"/>
        </w:rPr>
        <w:t xml:space="preserve">weniger </w:t>
      </w:r>
      <w:r w:rsidR="002F256B">
        <w:rPr>
          <w:rFonts w:ascii="Tahoma" w:hAnsi="Tahoma" w:cs="Tahoma"/>
          <w:bCs/>
          <w:kern w:val="28"/>
        </w:rPr>
        <w:t xml:space="preserve">Gewinn </w:t>
      </w:r>
      <w:r>
        <w:rPr>
          <w:rFonts w:ascii="Tahoma" w:hAnsi="Tahoma" w:cs="Tahoma"/>
          <w:bCs/>
          <w:kern w:val="28"/>
        </w:rPr>
        <w:t>wegen Verschiebung des Ortes ins Pfarrheim</w:t>
      </w:r>
      <w:r w:rsidR="00D5017E">
        <w:rPr>
          <w:rFonts w:ascii="Tahoma" w:hAnsi="Tahoma" w:cs="Tahoma"/>
          <w:bCs/>
          <w:kern w:val="28"/>
        </w:rPr>
        <w:t>,</w:t>
      </w:r>
      <w:r w:rsidR="002F256B">
        <w:rPr>
          <w:rFonts w:ascii="Tahoma" w:hAnsi="Tahoma" w:cs="Tahoma"/>
          <w:bCs/>
          <w:kern w:val="28"/>
        </w:rPr>
        <w:t xml:space="preserve"> </w:t>
      </w:r>
      <w:r>
        <w:rPr>
          <w:rFonts w:ascii="Tahoma" w:hAnsi="Tahoma" w:cs="Tahoma"/>
          <w:bCs/>
          <w:kern w:val="28"/>
        </w:rPr>
        <w:t xml:space="preserve">das Fest hat sich aber trotzdem </w:t>
      </w:r>
      <w:r w:rsidR="00D5017E">
        <w:rPr>
          <w:rFonts w:ascii="Tahoma" w:hAnsi="Tahoma" w:cs="Tahoma"/>
          <w:bCs/>
          <w:kern w:val="28"/>
        </w:rPr>
        <w:t xml:space="preserve">sehr </w:t>
      </w:r>
      <w:r>
        <w:rPr>
          <w:rFonts w:ascii="Tahoma" w:hAnsi="Tahoma" w:cs="Tahoma"/>
          <w:bCs/>
          <w:kern w:val="28"/>
        </w:rPr>
        <w:t xml:space="preserve">gelohnt </w:t>
      </w:r>
    </w:p>
    <w:p w14:paraId="59BFCAEE" w14:textId="7B368F93" w:rsidR="006C4016" w:rsidRDefault="00327848" w:rsidP="00321037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>
        <w:rPr>
          <w:rFonts w:ascii="Tahoma" w:hAnsi="Tahoma" w:cs="Tahoma"/>
          <w:bCs/>
          <w:kern w:val="28"/>
        </w:rPr>
        <w:t>23.1.26 schwarz-weiß</w:t>
      </w:r>
      <w:r w:rsidR="00B1408C">
        <w:rPr>
          <w:rFonts w:ascii="Tahoma" w:hAnsi="Tahoma" w:cs="Tahoma"/>
          <w:bCs/>
          <w:kern w:val="28"/>
        </w:rPr>
        <w:t>-</w:t>
      </w:r>
      <w:r>
        <w:rPr>
          <w:rFonts w:ascii="Tahoma" w:hAnsi="Tahoma" w:cs="Tahoma"/>
          <w:bCs/>
          <w:kern w:val="28"/>
        </w:rPr>
        <w:t>Ball</w:t>
      </w:r>
      <w:r w:rsidR="003771A6">
        <w:rPr>
          <w:rFonts w:ascii="Tahoma" w:hAnsi="Tahoma" w:cs="Tahoma"/>
          <w:bCs/>
          <w:kern w:val="28"/>
        </w:rPr>
        <w:t>:</w:t>
      </w:r>
      <w:r w:rsidR="003771A6">
        <w:rPr>
          <w:rFonts w:ascii="Tahoma" w:hAnsi="Tahoma" w:cs="Tahoma"/>
          <w:bCs/>
          <w:kern w:val="28"/>
        </w:rPr>
        <w:br/>
        <w:t>Band und Saal sind gebucht</w:t>
      </w:r>
      <w:r w:rsidR="00D5017E">
        <w:rPr>
          <w:rFonts w:ascii="Tahoma" w:hAnsi="Tahoma" w:cs="Tahoma"/>
          <w:bCs/>
          <w:kern w:val="28"/>
        </w:rPr>
        <w:t>, weitere Organisation folgt</w:t>
      </w:r>
    </w:p>
    <w:p w14:paraId="04920E87" w14:textId="4E366107" w:rsidR="00F20708" w:rsidRDefault="00F20708" w:rsidP="00321037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35072E">
        <w:rPr>
          <w:rFonts w:ascii="Tahoma" w:hAnsi="Tahoma" w:cs="Tahoma"/>
          <w:bCs/>
          <w:kern w:val="28"/>
        </w:rPr>
        <w:t xml:space="preserve">19.9.26 10-12 h, 20.9.26 </w:t>
      </w:r>
      <w:r w:rsidR="0035072E" w:rsidRPr="0035072E">
        <w:rPr>
          <w:rFonts w:ascii="Tahoma" w:hAnsi="Tahoma" w:cs="Tahoma"/>
          <w:bCs/>
          <w:kern w:val="28"/>
        </w:rPr>
        <w:t xml:space="preserve">10-15 h </w:t>
      </w:r>
      <w:r w:rsidRPr="0035072E">
        <w:rPr>
          <w:rFonts w:ascii="Tahoma" w:hAnsi="Tahoma" w:cs="Tahoma"/>
          <w:bCs/>
          <w:kern w:val="28"/>
        </w:rPr>
        <w:t>Dorfmeisterschaft</w:t>
      </w:r>
      <w:r w:rsidR="0035072E" w:rsidRPr="0035072E">
        <w:rPr>
          <w:rFonts w:ascii="Tahoma" w:hAnsi="Tahoma" w:cs="Tahoma"/>
          <w:bCs/>
          <w:kern w:val="28"/>
        </w:rPr>
        <w:t xml:space="preserve"> der</w:t>
      </w:r>
      <w:r w:rsidR="0035072E">
        <w:rPr>
          <w:rFonts w:ascii="Tahoma" w:hAnsi="Tahoma" w:cs="Tahoma"/>
          <w:bCs/>
          <w:kern w:val="28"/>
        </w:rPr>
        <w:t xml:space="preserve"> Schützen</w:t>
      </w:r>
      <w:r>
        <w:rPr>
          <w:rFonts w:ascii="Tahoma" w:hAnsi="Tahoma" w:cs="Tahoma"/>
          <w:bCs/>
          <w:kern w:val="28"/>
        </w:rPr>
        <w:t xml:space="preserve"> (</w:t>
      </w:r>
      <w:r w:rsidR="00B1408C">
        <w:rPr>
          <w:rFonts w:ascii="Tahoma" w:hAnsi="Tahoma" w:cs="Tahoma"/>
          <w:bCs/>
          <w:kern w:val="28"/>
        </w:rPr>
        <w:t>3</w:t>
      </w:r>
      <w:r>
        <w:rPr>
          <w:rFonts w:ascii="Tahoma" w:hAnsi="Tahoma" w:cs="Tahoma"/>
          <w:bCs/>
          <w:kern w:val="28"/>
        </w:rPr>
        <w:t xml:space="preserve">er-Teams; </w:t>
      </w:r>
      <w:r w:rsidR="002F256B">
        <w:rPr>
          <w:rFonts w:ascii="Tahoma" w:hAnsi="Tahoma" w:cs="Tahoma"/>
          <w:bCs/>
          <w:kern w:val="28"/>
        </w:rPr>
        <w:t>Schießen,</w:t>
      </w:r>
      <w:r>
        <w:rPr>
          <w:rFonts w:ascii="Tahoma" w:hAnsi="Tahoma" w:cs="Tahoma"/>
          <w:bCs/>
          <w:kern w:val="28"/>
        </w:rPr>
        <w:t xml:space="preserve"> Rätsel, Geschicklichkeitsspiel; ab 14 J.)</w:t>
      </w:r>
      <w:r w:rsidR="00D5017E">
        <w:rPr>
          <w:rFonts w:ascii="Tahoma" w:hAnsi="Tahoma" w:cs="Tahoma"/>
          <w:bCs/>
          <w:kern w:val="28"/>
        </w:rPr>
        <w:t xml:space="preserve">: PGR </w:t>
      </w:r>
      <w:r w:rsidR="00D5017E" w:rsidRPr="0035072E">
        <w:rPr>
          <w:rFonts w:ascii="Tahoma" w:hAnsi="Tahoma" w:cs="Tahoma"/>
          <w:bCs/>
          <w:kern w:val="28"/>
        </w:rPr>
        <w:t xml:space="preserve">angemeldet </w:t>
      </w:r>
    </w:p>
    <w:p w14:paraId="4AF3025D" w14:textId="77777777" w:rsidR="00AC0528" w:rsidRPr="000C4029" w:rsidRDefault="00AC0528" w:rsidP="000C4029">
      <w:pPr>
        <w:ind w:left="993"/>
        <w:rPr>
          <w:rFonts w:ascii="Tahoma" w:hAnsi="Tahoma" w:cs="Tahoma"/>
          <w:bCs/>
          <w:kern w:val="28"/>
        </w:rPr>
      </w:pPr>
    </w:p>
    <w:p w14:paraId="10B390DF" w14:textId="77777777" w:rsidR="00AC0528" w:rsidRDefault="00AC0528" w:rsidP="00AC0528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  <w:bCs/>
          <w:kern w:val="28"/>
        </w:rPr>
      </w:pPr>
      <w:r w:rsidRPr="0053323B">
        <w:rPr>
          <w:rFonts w:ascii="Tahoma" w:hAnsi="Tahoma" w:cs="Tahoma"/>
          <w:bCs/>
          <w:kern w:val="28"/>
        </w:rPr>
        <w:t xml:space="preserve">Ehe, Familie, Kinder: </w:t>
      </w:r>
    </w:p>
    <w:p w14:paraId="233E909D" w14:textId="61BCCBB6" w:rsidR="006E1521" w:rsidRPr="00EF37F2" w:rsidRDefault="00020C0D" w:rsidP="00020C0D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EF37F2">
        <w:rPr>
          <w:rFonts w:ascii="Tahoma" w:hAnsi="Tahoma" w:cs="Tahoma"/>
          <w:bCs/>
          <w:kern w:val="28"/>
        </w:rPr>
        <w:t>20.9. bzw. 6.12.26 Gottesdienste gestaltet von Ki</w:t>
      </w:r>
      <w:r w:rsidR="00EF37F2">
        <w:rPr>
          <w:rFonts w:ascii="Tahoma" w:hAnsi="Tahoma" w:cs="Tahoma"/>
          <w:bCs/>
          <w:kern w:val="28"/>
        </w:rPr>
        <w:t>ndergärten</w:t>
      </w:r>
      <w:r w:rsidRPr="00EF37F2">
        <w:rPr>
          <w:rFonts w:ascii="Tahoma" w:hAnsi="Tahoma" w:cs="Tahoma"/>
          <w:bCs/>
          <w:kern w:val="28"/>
        </w:rPr>
        <w:t xml:space="preserve"> </w:t>
      </w:r>
      <w:r w:rsidR="006E1521" w:rsidRPr="00EF37F2">
        <w:rPr>
          <w:rFonts w:ascii="Tahoma" w:hAnsi="Tahoma" w:cs="Tahoma"/>
          <w:bCs/>
          <w:kern w:val="28"/>
        </w:rPr>
        <w:t>St</w:t>
      </w:r>
      <w:r w:rsidRPr="00EF37F2">
        <w:rPr>
          <w:rFonts w:ascii="Tahoma" w:hAnsi="Tahoma" w:cs="Tahoma"/>
          <w:bCs/>
          <w:kern w:val="28"/>
        </w:rPr>
        <w:t>.</w:t>
      </w:r>
      <w:r w:rsidR="006E1521" w:rsidRPr="00EF37F2">
        <w:rPr>
          <w:rFonts w:ascii="Tahoma" w:hAnsi="Tahoma" w:cs="Tahoma"/>
          <w:bCs/>
          <w:kern w:val="28"/>
        </w:rPr>
        <w:t xml:space="preserve"> E</w:t>
      </w:r>
      <w:r w:rsidRPr="00EF37F2">
        <w:rPr>
          <w:rFonts w:ascii="Tahoma" w:hAnsi="Tahoma" w:cs="Tahoma"/>
          <w:bCs/>
          <w:kern w:val="28"/>
        </w:rPr>
        <w:t>lisabeth bzw.</w:t>
      </w:r>
      <w:r w:rsidR="006E1521" w:rsidRPr="00EF37F2">
        <w:rPr>
          <w:rFonts w:ascii="Tahoma" w:hAnsi="Tahoma" w:cs="Tahoma"/>
          <w:bCs/>
          <w:kern w:val="28"/>
        </w:rPr>
        <w:t xml:space="preserve"> St</w:t>
      </w:r>
      <w:r w:rsidRPr="00EF37F2">
        <w:rPr>
          <w:rFonts w:ascii="Tahoma" w:hAnsi="Tahoma" w:cs="Tahoma"/>
          <w:bCs/>
          <w:kern w:val="28"/>
        </w:rPr>
        <w:t>.</w:t>
      </w:r>
      <w:r w:rsidR="006E1521" w:rsidRPr="00EF37F2">
        <w:rPr>
          <w:rFonts w:ascii="Tahoma" w:hAnsi="Tahoma" w:cs="Tahoma"/>
          <w:bCs/>
          <w:kern w:val="28"/>
        </w:rPr>
        <w:t xml:space="preserve"> Niko</w:t>
      </w:r>
      <w:r w:rsidRPr="00EF37F2">
        <w:rPr>
          <w:rFonts w:ascii="Tahoma" w:hAnsi="Tahoma" w:cs="Tahoma"/>
          <w:bCs/>
          <w:kern w:val="28"/>
        </w:rPr>
        <w:t>laus</w:t>
      </w:r>
    </w:p>
    <w:p w14:paraId="5118A784" w14:textId="136DE1FE" w:rsidR="00C7328C" w:rsidRPr="00DA7B99" w:rsidRDefault="00C7328C" w:rsidP="00513B2B">
      <w:pPr>
        <w:ind w:left="709" w:firstLine="284"/>
        <w:rPr>
          <w:rFonts w:ascii="Tahoma" w:hAnsi="Tahoma" w:cs="Tahoma"/>
        </w:rPr>
      </w:pPr>
    </w:p>
    <w:p w14:paraId="08DC676E" w14:textId="77777777" w:rsidR="00653D70" w:rsidRDefault="00BD094A" w:rsidP="00BD094A">
      <w:pPr>
        <w:pStyle w:val="Listenabsatz"/>
        <w:numPr>
          <w:ilvl w:val="0"/>
          <w:numId w:val="6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Sonstiges</w:t>
      </w:r>
    </w:p>
    <w:p w14:paraId="39425ECE" w14:textId="77777777" w:rsidR="00EB3363" w:rsidRDefault="00EB3363" w:rsidP="00D256A5">
      <w:pPr>
        <w:widowControl w:val="0"/>
        <w:overflowPunct w:val="0"/>
        <w:autoSpaceDE w:val="0"/>
        <w:autoSpaceDN w:val="0"/>
        <w:adjustRightInd w:val="0"/>
        <w:ind w:left="709"/>
        <w:rPr>
          <w:rFonts w:ascii="Tahoma" w:hAnsi="Tahoma" w:cs="Tahoma"/>
        </w:rPr>
      </w:pPr>
    </w:p>
    <w:p w14:paraId="79CFEA1C" w14:textId="391FD948" w:rsidR="003771A6" w:rsidRDefault="003771A6" w:rsidP="003771A6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</w:rPr>
      </w:pPr>
      <w:r>
        <w:rPr>
          <w:rFonts w:ascii="Tahoma" w:hAnsi="Tahoma" w:cs="Tahoma"/>
        </w:rPr>
        <w:t>14.10.26 Vereinskartell</w:t>
      </w:r>
      <w:r w:rsidR="00742F04">
        <w:rPr>
          <w:rFonts w:ascii="Tahoma" w:hAnsi="Tahoma" w:cs="Tahoma"/>
        </w:rPr>
        <w:t>: Wilhelm Baumhof</w:t>
      </w:r>
      <w:r w:rsidR="00B1408C">
        <w:rPr>
          <w:rFonts w:ascii="Tahoma" w:hAnsi="Tahoma" w:cs="Tahoma"/>
        </w:rPr>
        <w:t xml:space="preserve"> nimmt teil</w:t>
      </w:r>
    </w:p>
    <w:p w14:paraId="385528C3" w14:textId="77777777" w:rsidR="003771A6" w:rsidRDefault="003771A6" w:rsidP="003771A6">
      <w:pPr>
        <w:ind w:left="709"/>
        <w:rPr>
          <w:rFonts w:ascii="Tahoma" w:hAnsi="Tahoma" w:cs="Tahoma"/>
        </w:rPr>
      </w:pPr>
    </w:p>
    <w:p w14:paraId="083E7768" w14:textId="77777777" w:rsidR="008157F6" w:rsidRDefault="008157F6" w:rsidP="008157F6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</w:rPr>
      </w:pPr>
      <w:r>
        <w:rPr>
          <w:rFonts w:ascii="Tahoma" w:hAnsi="Tahoma" w:cs="Tahoma"/>
        </w:rPr>
        <w:t xml:space="preserve">8.11.26 </w:t>
      </w:r>
    </w:p>
    <w:p w14:paraId="75CDA5A5" w14:textId="1DD238BD" w:rsidR="008157F6" w:rsidRDefault="008157F6" w:rsidP="008157F6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</w:rPr>
      </w:pPr>
      <w:r>
        <w:rPr>
          <w:rFonts w:ascii="Tahoma" w:hAnsi="Tahoma" w:cs="Tahoma"/>
        </w:rPr>
        <w:t>Pfarrausflug zur Frauenkirche</w:t>
      </w:r>
    </w:p>
    <w:p w14:paraId="7136EE7B" w14:textId="060D95CF" w:rsidR="008157F6" w:rsidRPr="008157F6" w:rsidRDefault="008157F6" w:rsidP="008157F6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</w:rPr>
      </w:pPr>
      <w:r w:rsidRPr="008157F6">
        <w:rPr>
          <w:rFonts w:ascii="Tahoma" w:hAnsi="Tahoma" w:cs="Tahoma"/>
        </w:rPr>
        <w:t xml:space="preserve">Kolping </w:t>
      </w:r>
      <w:r>
        <w:rPr>
          <w:rFonts w:ascii="Tahoma" w:hAnsi="Tahoma" w:cs="Tahoma"/>
        </w:rPr>
        <w:t>am gleichen Tag</w:t>
      </w:r>
      <w:r w:rsidRPr="008157F6">
        <w:rPr>
          <w:rFonts w:ascii="Tahoma" w:hAnsi="Tahoma" w:cs="Tahoma"/>
        </w:rPr>
        <w:t xml:space="preserve"> </w:t>
      </w:r>
      <w:r w:rsidR="00D5017E">
        <w:rPr>
          <w:rFonts w:ascii="Tahoma" w:hAnsi="Tahoma" w:cs="Tahoma"/>
        </w:rPr>
        <w:t>V</w:t>
      </w:r>
      <w:r w:rsidRPr="008157F6">
        <w:rPr>
          <w:rFonts w:ascii="Tahoma" w:hAnsi="Tahoma" w:cs="Tahoma"/>
        </w:rPr>
        <w:t>ortrag</w:t>
      </w:r>
      <w:r w:rsidR="00D5017E">
        <w:rPr>
          <w:rFonts w:ascii="Tahoma" w:hAnsi="Tahoma" w:cs="Tahoma"/>
        </w:rPr>
        <w:t xml:space="preserve"> über Mexiko</w:t>
      </w:r>
      <w:r>
        <w:rPr>
          <w:rFonts w:ascii="Tahoma" w:hAnsi="Tahoma" w:cs="Tahoma"/>
        </w:rPr>
        <w:t>, aber erst abends</w:t>
      </w:r>
      <w:r w:rsidR="00D5017E">
        <w:rPr>
          <w:rFonts w:ascii="Tahoma" w:hAnsi="Tahoma" w:cs="Tahoma"/>
        </w:rPr>
        <w:t>, kollidiert also nicht</w:t>
      </w:r>
    </w:p>
    <w:p w14:paraId="6367E350" w14:textId="77777777" w:rsidR="008157F6" w:rsidRDefault="008157F6" w:rsidP="008157F6">
      <w:pPr>
        <w:ind w:left="709"/>
        <w:rPr>
          <w:rFonts w:ascii="Tahoma" w:hAnsi="Tahoma" w:cs="Tahoma"/>
        </w:rPr>
      </w:pPr>
    </w:p>
    <w:p w14:paraId="59180D75" w14:textId="681F1657" w:rsidR="0035072E" w:rsidRDefault="00D5017E" w:rsidP="0035072E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</w:rPr>
      </w:pPr>
      <w:r>
        <w:rPr>
          <w:rFonts w:ascii="Tahoma" w:hAnsi="Tahoma" w:cs="Tahoma"/>
        </w:rPr>
        <w:t xml:space="preserve">evtl. </w:t>
      </w:r>
      <w:r w:rsidR="0035072E">
        <w:rPr>
          <w:rFonts w:ascii="Tahoma" w:hAnsi="Tahoma" w:cs="Tahoma"/>
        </w:rPr>
        <w:t>19., 24. oder 26.11.26 Veranstaltung de</w:t>
      </w:r>
      <w:r w:rsidR="00B1408C">
        <w:rPr>
          <w:rFonts w:ascii="Tahoma" w:hAnsi="Tahoma" w:cs="Tahoma"/>
        </w:rPr>
        <w:t>r</w:t>
      </w:r>
      <w:r w:rsidR="0035072E">
        <w:rPr>
          <w:rFonts w:ascii="Tahoma" w:hAnsi="Tahoma" w:cs="Tahoma"/>
        </w:rPr>
        <w:t xml:space="preserve"> KAB zur neuen Enzyklika</w:t>
      </w:r>
      <w:r w:rsidR="00B1408C">
        <w:rPr>
          <w:rFonts w:ascii="Tahoma" w:hAnsi="Tahoma" w:cs="Tahoma"/>
        </w:rPr>
        <w:t xml:space="preserve"> „</w:t>
      </w:r>
      <w:proofErr w:type="spellStart"/>
      <w:r w:rsidR="00B1408C">
        <w:rPr>
          <w:rFonts w:ascii="Tahoma" w:hAnsi="Tahoma" w:cs="Tahoma"/>
        </w:rPr>
        <w:t>Magnifica</w:t>
      </w:r>
      <w:proofErr w:type="spellEnd"/>
      <w:r w:rsidR="00B1408C">
        <w:rPr>
          <w:rFonts w:ascii="Tahoma" w:hAnsi="Tahoma" w:cs="Tahoma"/>
        </w:rPr>
        <w:t xml:space="preserve"> </w:t>
      </w:r>
      <w:proofErr w:type="spellStart"/>
      <w:r w:rsidR="00B1408C">
        <w:rPr>
          <w:rFonts w:ascii="Tahoma" w:hAnsi="Tahoma" w:cs="Tahoma"/>
        </w:rPr>
        <w:t>Humanitatis</w:t>
      </w:r>
      <w:proofErr w:type="spellEnd"/>
      <w:r w:rsidR="00B1408C">
        <w:rPr>
          <w:rFonts w:ascii="Tahoma" w:hAnsi="Tahoma" w:cs="Tahoma"/>
        </w:rPr>
        <w:t>“ von Leo XIV</w:t>
      </w:r>
      <w:r w:rsidR="0035072E">
        <w:rPr>
          <w:rFonts w:ascii="Tahoma" w:hAnsi="Tahoma" w:cs="Tahoma"/>
        </w:rPr>
        <w:t xml:space="preserve">: Einführungsvortrag durch </w:t>
      </w:r>
      <w:r>
        <w:rPr>
          <w:rFonts w:ascii="Tahoma" w:hAnsi="Tahoma" w:cs="Tahoma"/>
        </w:rPr>
        <w:t>externen Referenten</w:t>
      </w:r>
    </w:p>
    <w:p w14:paraId="0AC92769" w14:textId="77777777" w:rsidR="0035072E" w:rsidRDefault="0035072E" w:rsidP="0035072E">
      <w:pPr>
        <w:ind w:left="709"/>
        <w:rPr>
          <w:rFonts w:ascii="Tahoma" w:hAnsi="Tahoma" w:cs="Tahoma"/>
        </w:rPr>
      </w:pPr>
    </w:p>
    <w:p w14:paraId="45470EEC" w14:textId="5FAB3970" w:rsidR="00B854C0" w:rsidRPr="00020C0D" w:rsidRDefault="00D02A1A" w:rsidP="00B854C0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</w:rPr>
      </w:pPr>
      <w:r>
        <w:rPr>
          <w:rFonts w:ascii="Tahoma" w:hAnsi="Tahoma" w:cs="Tahoma"/>
        </w:rPr>
        <w:t>ein Samstag im Dezember 20</w:t>
      </w:r>
      <w:r w:rsidR="00020C0D" w:rsidRPr="00020C0D">
        <w:rPr>
          <w:rFonts w:ascii="Tahoma" w:hAnsi="Tahoma" w:cs="Tahoma"/>
        </w:rPr>
        <w:t xml:space="preserve">26 </w:t>
      </w:r>
      <w:r w:rsidR="0020662C">
        <w:rPr>
          <w:rFonts w:ascii="Tahoma" w:hAnsi="Tahoma" w:cs="Tahoma"/>
        </w:rPr>
        <w:t xml:space="preserve">ab ca. 15 h </w:t>
      </w:r>
      <w:r w:rsidR="00020C0D" w:rsidRPr="00020C0D">
        <w:rPr>
          <w:rFonts w:ascii="Tahoma" w:hAnsi="Tahoma" w:cs="Tahoma"/>
        </w:rPr>
        <w:t>Schlossweihnacht</w:t>
      </w:r>
    </w:p>
    <w:p w14:paraId="0C10CE82" w14:textId="2E15945D" w:rsidR="0020662C" w:rsidRPr="0020662C" w:rsidRDefault="0020662C" w:rsidP="0020662C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  <w:bCs/>
          <w:kern w:val="28"/>
        </w:rPr>
      </w:pPr>
      <w:r w:rsidRPr="0020662C">
        <w:rPr>
          <w:rFonts w:ascii="Tahoma" w:hAnsi="Tahoma" w:cs="Tahoma"/>
        </w:rPr>
        <w:t xml:space="preserve">23.9.26 </w:t>
      </w:r>
      <w:r w:rsidR="00D5017E">
        <w:rPr>
          <w:rFonts w:ascii="Tahoma" w:hAnsi="Tahoma" w:cs="Tahoma"/>
        </w:rPr>
        <w:t>Vor-</w:t>
      </w:r>
      <w:r w:rsidRPr="0020662C">
        <w:rPr>
          <w:rFonts w:ascii="Tahoma" w:hAnsi="Tahoma" w:cs="Tahoma"/>
        </w:rPr>
        <w:t>Treffen wegen Schlossweihnacht</w:t>
      </w:r>
    </w:p>
    <w:p w14:paraId="52145BF5" w14:textId="6A95704C" w:rsidR="00B854C0" w:rsidRDefault="00B1408C" w:rsidP="00B854C0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</w:rPr>
      </w:pPr>
      <w:r>
        <w:rPr>
          <w:rFonts w:ascii="Tahoma" w:hAnsi="Tahoma" w:cs="Tahoma"/>
        </w:rPr>
        <w:t xml:space="preserve">Beteiligung des </w:t>
      </w:r>
      <w:r w:rsidR="00020C0D">
        <w:rPr>
          <w:rFonts w:ascii="Tahoma" w:hAnsi="Tahoma" w:cs="Tahoma"/>
        </w:rPr>
        <w:t xml:space="preserve">PGR: 2 </w:t>
      </w:r>
      <w:r w:rsidR="00EF37F2">
        <w:rPr>
          <w:rFonts w:ascii="Tahoma" w:hAnsi="Tahoma" w:cs="Tahoma"/>
        </w:rPr>
        <w:t>Hütt</w:t>
      </w:r>
      <w:r w:rsidR="00020C0D">
        <w:rPr>
          <w:rFonts w:ascii="Tahoma" w:hAnsi="Tahoma" w:cs="Tahoma"/>
        </w:rPr>
        <w:t>en</w:t>
      </w:r>
      <w:r>
        <w:rPr>
          <w:rFonts w:ascii="Tahoma" w:hAnsi="Tahoma" w:cs="Tahoma"/>
        </w:rPr>
        <w:t xml:space="preserve"> geplant</w:t>
      </w:r>
      <w:r w:rsidR="00020C0D">
        <w:rPr>
          <w:rFonts w:ascii="Tahoma" w:hAnsi="Tahoma" w:cs="Tahoma"/>
        </w:rPr>
        <w:t>, eine mit Suppen, eine mit Basteleien/</w:t>
      </w:r>
      <w:r>
        <w:rPr>
          <w:rFonts w:ascii="Tahoma" w:hAnsi="Tahoma" w:cs="Tahoma"/>
        </w:rPr>
        <w:t xml:space="preserve">Geschenkartikeln/Plätzchen etc. </w:t>
      </w:r>
    </w:p>
    <w:p w14:paraId="72775049" w14:textId="64999A6A" w:rsidR="0020662C" w:rsidRDefault="00D5017E" w:rsidP="00B854C0">
      <w:pPr>
        <w:pStyle w:val="Listenabsatz"/>
        <w:numPr>
          <w:ilvl w:val="1"/>
          <w:numId w:val="17"/>
        </w:numPr>
        <w:ind w:left="1276" w:hanging="283"/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="0020662C">
        <w:rPr>
          <w:rFonts w:ascii="Tahoma" w:hAnsi="Tahoma" w:cs="Tahoma"/>
        </w:rPr>
        <w:t xml:space="preserve">n dem Tag kommt auch </w:t>
      </w:r>
      <w:r>
        <w:rPr>
          <w:rFonts w:ascii="Tahoma" w:hAnsi="Tahoma" w:cs="Tahoma"/>
        </w:rPr>
        <w:t xml:space="preserve">der </w:t>
      </w:r>
      <w:r w:rsidR="0020662C">
        <w:rPr>
          <w:rFonts w:ascii="Tahoma" w:hAnsi="Tahoma" w:cs="Tahoma"/>
        </w:rPr>
        <w:t>Nikolaus</w:t>
      </w:r>
    </w:p>
    <w:p w14:paraId="7B7F8181" w14:textId="77777777" w:rsidR="00E4356C" w:rsidRDefault="00E4356C" w:rsidP="00D256A5">
      <w:pPr>
        <w:widowControl w:val="0"/>
        <w:overflowPunct w:val="0"/>
        <w:autoSpaceDE w:val="0"/>
        <w:autoSpaceDN w:val="0"/>
        <w:adjustRightInd w:val="0"/>
        <w:ind w:left="709"/>
        <w:rPr>
          <w:rFonts w:ascii="Tahoma" w:hAnsi="Tahoma" w:cs="Tahoma"/>
        </w:rPr>
      </w:pPr>
    </w:p>
    <w:p w14:paraId="7A50049B" w14:textId="448DCC89" w:rsidR="00B854C0" w:rsidRDefault="00F20708" w:rsidP="00B854C0">
      <w:pPr>
        <w:pStyle w:val="Listenabsatz"/>
        <w:numPr>
          <w:ilvl w:val="0"/>
          <w:numId w:val="17"/>
        </w:numPr>
        <w:ind w:left="993" w:hanging="284"/>
        <w:rPr>
          <w:rFonts w:ascii="Tahoma" w:hAnsi="Tahoma" w:cs="Tahoma"/>
        </w:rPr>
      </w:pPr>
      <w:r>
        <w:rPr>
          <w:rFonts w:ascii="Tahoma" w:hAnsi="Tahoma" w:cs="Tahoma"/>
        </w:rPr>
        <w:t xml:space="preserve">8.-10.10.27 </w:t>
      </w:r>
      <w:r w:rsidR="0035072E">
        <w:rPr>
          <w:rFonts w:ascii="Tahoma" w:hAnsi="Tahoma" w:cs="Tahoma"/>
        </w:rPr>
        <w:t>Klausur des PGR:</w:t>
      </w:r>
      <w:r>
        <w:rPr>
          <w:rFonts w:ascii="Tahoma" w:hAnsi="Tahoma" w:cs="Tahoma"/>
        </w:rPr>
        <w:t xml:space="preserve"> </w:t>
      </w:r>
      <w:r w:rsidR="00B1408C">
        <w:rPr>
          <w:rFonts w:ascii="Tahoma" w:hAnsi="Tahoma" w:cs="Tahoma"/>
        </w:rPr>
        <w:t xml:space="preserve">Bildungszentrum Schloss </w:t>
      </w:r>
      <w:r w:rsidR="0035072E">
        <w:rPr>
          <w:rFonts w:ascii="Tahoma" w:hAnsi="Tahoma" w:cs="Tahoma"/>
        </w:rPr>
        <w:t xml:space="preserve">Fürstenried </w:t>
      </w:r>
      <w:r>
        <w:rPr>
          <w:rFonts w:ascii="Tahoma" w:hAnsi="Tahoma" w:cs="Tahoma"/>
        </w:rPr>
        <w:t>inzwischen reserviert</w:t>
      </w:r>
    </w:p>
    <w:p w14:paraId="19D9D288" w14:textId="77777777" w:rsidR="00E4356C" w:rsidRDefault="00E4356C" w:rsidP="00D256A5">
      <w:pPr>
        <w:widowControl w:val="0"/>
        <w:overflowPunct w:val="0"/>
        <w:autoSpaceDE w:val="0"/>
        <w:autoSpaceDN w:val="0"/>
        <w:adjustRightInd w:val="0"/>
        <w:ind w:left="709"/>
        <w:rPr>
          <w:rFonts w:ascii="Tahoma" w:hAnsi="Tahoma" w:cs="Tahoma"/>
        </w:rPr>
      </w:pPr>
    </w:p>
    <w:p w14:paraId="3D36E1BA" w14:textId="3B471AE2" w:rsidR="000966DD" w:rsidRPr="00397376" w:rsidRDefault="000966DD" w:rsidP="00397376">
      <w:pPr>
        <w:widowControl w:val="0"/>
        <w:overflowPunct w:val="0"/>
        <w:autoSpaceDE w:val="0"/>
        <w:autoSpaceDN w:val="0"/>
        <w:adjustRightInd w:val="0"/>
        <w:ind w:left="351" w:firstLine="358"/>
        <w:rPr>
          <w:rFonts w:ascii="Tahoma" w:hAnsi="Tahoma" w:cs="Tahoma"/>
          <w:kern w:val="28"/>
          <w:u w:val="single"/>
        </w:rPr>
      </w:pPr>
      <w:r w:rsidRPr="00397376">
        <w:rPr>
          <w:rFonts w:ascii="Tahoma" w:hAnsi="Tahoma" w:cs="Tahoma"/>
          <w:kern w:val="28"/>
          <w:u w:val="single"/>
        </w:rPr>
        <w:t xml:space="preserve">Nächste </w:t>
      </w:r>
      <w:r w:rsidR="0053323B">
        <w:rPr>
          <w:rFonts w:ascii="Tahoma" w:hAnsi="Tahoma" w:cs="Tahoma"/>
          <w:kern w:val="28"/>
          <w:u w:val="single"/>
        </w:rPr>
        <w:t xml:space="preserve">öffentliche </w:t>
      </w:r>
      <w:r w:rsidRPr="00397376">
        <w:rPr>
          <w:rFonts w:ascii="Tahoma" w:hAnsi="Tahoma" w:cs="Tahoma"/>
          <w:kern w:val="28"/>
          <w:u w:val="single"/>
        </w:rPr>
        <w:t>Sitzung:</w:t>
      </w:r>
    </w:p>
    <w:p w14:paraId="7D7E835E" w14:textId="77777777" w:rsidR="000966DD" w:rsidRDefault="000966DD" w:rsidP="000966DD">
      <w:pPr>
        <w:widowControl w:val="0"/>
        <w:overflowPunct w:val="0"/>
        <w:autoSpaceDE w:val="0"/>
        <w:autoSpaceDN w:val="0"/>
        <w:adjustRightInd w:val="0"/>
        <w:ind w:left="709"/>
        <w:rPr>
          <w:rFonts w:ascii="Tahoma" w:hAnsi="Tahoma" w:cs="Tahoma"/>
          <w:kern w:val="28"/>
        </w:rPr>
      </w:pPr>
    </w:p>
    <w:p w14:paraId="35E4441A" w14:textId="2E25C5A7" w:rsidR="00985BAF" w:rsidRPr="00513B2B" w:rsidRDefault="000966DD" w:rsidP="00513B2B">
      <w:pPr>
        <w:widowControl w:val="0"/>
        <w:overflowPunct w:val="0"/>
        <w:autoSpaceDE w:val="0"/>
        <w:autoSpaceDN w:val="0"/>
        <w:adjustRightInd w:val="0"/>
        <w:ind w:left="709"/>
        <w:rPr>
          <w:rFonts w:ascii="Arial" w:hAnsi="Arial" w:cs="Arial"/>
          <w:b/>
        </w:rPr>
      </w:pPr>
      <w:r w:rsidRPr="000A70E9">
        <w:rPr>
          <w:rFonts w:ascii="Tahoma" w:hAnsi="Tahoma" w:cs="Tahoma"/>
          <w:kern w:val="28"/>
        </w:rPr>
        <w:t>Dienstag</w:t>
      </w:r>
      <w:r w:rsidR="00D90BE5" w:rsidRPr="000A70E9">
        <w:rPr>
          <w:rFonts w:ascii="Tahoma" w:hAnsi="Tahoma" w:cs="Tahoma"/>
          <w:kern w:val="28"/>
        </w:rPr>
        <w:t>,</w:t>
      </w:r>
      <w:r w:rsidRPr="000A70E9">
        <w:rPr>
          <w:rFonts w:ascii="Tahoma" w:hAnsi="Tahoma" w:cs="Tahoma"/>
          <w:kern w:val="28"/>
        </w:rPr>
        <w:t xml:space="preserve"> </w:t>
      </w:r>
      <w:r w:rsidR="008F028F">
        <w:rPr>
          <w:rFonts w:ascii="Tahoma" w:hAnsi="Tahoma" w:cs="Tahoma"/>
          <w:kern w:val="28"/>
        </w:rPr>
        <w:t>19</w:t>
      </w:r>
      <w:r w:rsidR="00513B2B">
        <w:rPr>
          <w:rFonts w:ascii="Tahoma" w:hAnsi="Tahoma" w:cs="Tahoma"/>
          <w:kern w:val="28"/>
        </w:rPr>
        <w:t xml:space="preserve">. </w:t>
      </w:r>
      <w:r w:rsidR="00020C0D">
        <w:rPr>
          <w:rFonts w:ascii="Tahoma" w:hAnsi="Tahoma" w:cs="Tahoma"/>
          <w:kern w:val="28"/>
        </w:rPr>
        <w:t xml:space="preserve">Oktober </w:t>
      </w:r>
      <w:r w:rsidR="00513B2B">
        <w:rPr>
          <w:rFonts w:ascii="Tahoma" w:hAnsi="Tahoma" w:cs="Tahoma"/>
          <w:kern w:val="28"/>
        </w:rPr>
        <w:t>2026</w:t>
      </w:r>
      <w:r w:rsidR="00D90BE5" w:rsidRPr="000A70E9">
        <w:rPr>
          <w:rFonts w:ascii="Tahoma" w:hAnsi="Tahoma" w:cs="Tahoma"/>
          <w:kern w:val="28"/>
        </w:rPr>
        <w:t>, 19:</w:t>
      </w:r>
      <w:r w:rsidR="00C4313A">
        <w:rPr>
          <w:rFonts w:ascii="Tahoma" w:hAnsi="Tahoma" w:cs="Tahoma"/>
          <w:kern w:val="28"/>
        </w:rPr>
        <w:t>3</w:t>
      </w:r>
      <w:r w:rsidRPr="000A70E9">
        <w:rPr>
          <w:rFonts w:ascii="Tahoma" w:hAnsi="Tahoma" w:cs="Tahoma"/>
          <w:kern w:val="28"/>
        </w:rPr>
        <w:t xml:space="preserve">0 </w:t>
      </w:r>
      <w:r w:rsidR="008E071C" w:rsidRPr="000A70E9">
        <w:rPr>
          <w:rFonts w:ascii="Tahoma" w:hAnsi="Tahoma" w:cs="Tahoma"/>
          <w:kern w:val="28"/>
        </w:rPr>
        <w:t xml:space="preserve">h </w:t>
      </w:r>
      <w:r w:rsidRPr="000A70E9">
        <w:rPr>
          <w:rFonts w:ascii="Tahoma" w:hAnsi="Tahoma" w:cs="Tahoma"/>
          <w:kern w:val="28"/>
        </w:rPr>
        <w:t xml:space="preserve">im </w:t>
      </w:r>
      <w:r w:rsidR="00D90BE5" w:rsidRPr="000A70E9">
        <w:rPr>
          <w:rFonts w:ascii="Tahoma" w:hAnsi="Tahoma" w:cs="Tahoma"/>
          <w:kern w:val="28"/>
        </w:rPr>
        <w:t>Margaretensaal</w:t>
      </w:r>
      <w:r w:rsidR="0074257A" w:rsidRPr="0074257A">
        <w:rPr>
          <w:rFonts w:ascii="Tahoma" w:hAnsi="Tahoma" w:cs="Tahoma"/>
          <w:kern w:val="28"/>
        </w:rPr>
        <w:t xml:space="preserve"> </w:t>
      </w:r>
    </w:p>
    <w:p w14:paraId="475245DB" w14:textId="77777777" w:rsidR="00851995" w:rsidRDefault="00851995" w:rsidP="00733D59">
      <w:pPr>
        <w:widowControl w:val="0"/>
        <w:overflowPunct w:val="0"/>
        <w:autoSpaceDE w:val="0"/>
        <w:autoSpaceDN w:val="0"/>
        <w:adjustRightInd w:val="0"/>
        <w:ind w:left="709"/>
        <w:rPr>
          <w:rFonts w:ascii="Tahoma" w:hAnsi="Tahoma" w:cs="Tahoma"/>
          <w:kern w:val="28"/>
        </w:rPr>
      </w:pPr>
    </w:p>
    <w:p w14:paraId="1E805067" w14:textId="1A7C5A0C" w:rsidR="00CB0723" w:rsidRDefault="00A7513A" w:rsidP="00733D59">
      <w:pPr>
        <w:widowControl w:val="0"/>
        <w:overflowPunct w:val="0"/>
        <w:autoSpaceDE w:val="0"/>
        <w:autoSpaceDN w:val="0"/>
        <w:adjustRightInd w:val="0"/>
        <w:ind w:left="709"/>
        <w:rPr>
          <w:rFonts w:ascii="Tahoma" w:hAnsi="Tahoma" w:cs="Tahoma"/>
          <w:kern w:val="28"/>
        </w:rPr>
      </w:pPr>
      <w:r>
        <w:rPr>
          <w:rFonts w:ascii="Tahoma" w:hAnsi="Tahoma" w:cs="Tahoma"/>
          <w:kern w:val="28"/>
        </w:rPr>
        <w:t>B</w:t>
      </w:r>
      <w:r w:rsidR="00CB0723">
        <w:rPr>
          <w:rFonts w:ascii="Tahoma" w:hAnsi="Tahoma" w:cs="Tahoma"/>
          <w:kern w:val="28"/>
        </w:rPr>
        <w:t xml:space="preserve">esinnlicher Einstieg: </w:t>
      </w:r>
      <w:r w:rsidR="008157F6">
        <w:rPr>
          <w:rFonts w:ascii="Tahoma" w:hAnsi="Tahoma" w:cs="Tahoma"/>
          <w:kern w:val="28"/>
        </w:rPr>
        <w:t>Olga Novello</w:t>
      </w:r>
    </w:p>
    <w:p w14:paraId="37A4D80D" w14:textId="4A013760" w:rsidR="002C2766" w:rsidRDefault="002C2766" w:rsidP="00733D59">
      <w:pPr>
        <w:widowControl w:val="0"/>
        <w:overflowPunct w:val="0"/>
        <w:autoSpaceDE w:val="0"/>
        <w:autoSpaceDN w:val="0"/>
        <w:adjustRightInd w:val="0"/>
        <w:ind w:left="709"/>
        <w:rPr>
          <w:rFonts w:ascii="Tahoma" w:hAnsi="Tahoma" w:cs="Tahoma"/>
          <w:kern w:val="28"/>
        </w:rPr>
      </w:pPr>
    </w:p>
    <w:p w14:paraId="2BB630BF" w14:textId="77777777" w:rsidR="002C2766" w:rsidRPr="00733D59" w:rsidRDefault="002C2766" w:rsidP="00733D59">
      <w:pPr>
        <w:widowControl w:val="0"/>
        <w:overflowPunct w:val="0"/>
        <w:autoSpaceDE w:val="0"/>
        <w:autoSpaceDN w:val="0"/>
        <w:adjustRightInd w:val="0"/>
        <w:ind w:left="709"/>
        <w:rPr>
          <w:rFonts w:ascii="Tahoma" w:hAnsi="Tahoma" w:cs="Tahoma"/>
          <w:kern w:val="28"/>
        </w:rPr>
      </w:pPr>
    </w:p>
    <w:p w14:paraId="3CF865DF" w14:textId="3C65CC1D" w:rsidR="000E50CF" w:rsidRDefault="002E5300" w:rsidP="00733D59">
      <w:pPr>
        <w:ind w:left="567" w:firstLine="142"/>
        <w:rPr>
          <w:rFonts w:ascii="Tahoma" w:hAnsi="Tahoma" w:cs="Tahoma"/>
        </w:rPr>
      </w:pPr>
      <w:bookmarkStart w:id="1" w:name="_Hlk153719530"/>
      <w:r>
        <w:rPr>
          <w:rFonts w:ascii="Tahoma" w:hAnsi="Tahoma" w:cs="Tahoma"/>
          <w:bCs/>
          <w:kern w:val="28"/>
        </w:rPr>
        <w:t>Dorothea Göttgens-Hansen</w:t>
      </w:r>
      <w:bookmarkEnd w:id="1"/>
      <w:r w:rsidR="00782888">
        <w:rPr>
          <w:rFonts w:ascii="Tahoma" w:hAnsi="Tahoma" w:cs="Tahoma"/>
          <w:bCs/>
          <w:kern w:val="28"/>
        </w:rPr>
        <w:tab/>
      </w:r>
      <w:r w:rsidR="00782888">
        <w:rPr>
          <w:rFonts w:ascii="Tahoma" w:hAnsi="Tahoma" w:cs="Tahoma"/>
          <w:bCs/>
          <w:kern w:val="28"/>
        </w:rPr>
        <w:tab/>
      </w:r>
      <w:r w:rsidR="000E50CF">
        <w:rPr>
          <w:rFonts w:ascii="Tahoma" w:hAnsi="Tahoma" w:cs="Tahoma"/>
        </w:rPr>
        <w:t xml:space="preserve">          </w:t>
      </w:r>
      <w:r w:rsidR="008157F6">
        <w:rPr>
          <w:rFonts w:ascii="Tahoma" w:hAnsi="Tahoma" w:cs="Tahoma"/>
          <w:bCs/>
          <w:kern w:val="28"/>
        </w:rPr>
        <w:t>Bernhard Klein</w:t>
      </w:r>
    </w:p>
    <w:p w14:paraId="2068FD32" w14:textId="76887AC0" w:rsidR="00586500" w:rsidRPr="005B7A64" w:rsidRDefault="000E50CF" w:rsidP="00733D59">
      <w:pPr>
        <w:ind w:left="567" w:firstLine="142"/>
        <w:rPr>
          <w:rFonts w:ascii="Tahoma" w:hAnsi="Tahoma" w:cs="Tahoma"/>
          <w:b/>
        </w:rPr>
      </w:pPr>
      <w:r>
        <w:rPr>
          <w:rFonts w:ascii="Tahoma" w:hAnsi="Tahoma" w:cs="Tahoma"/>
        </w:rPr>
        <w:t>Schrift</w:t>
      </w:r>
      <w:r w:rsidRPr="00956857">
        <w:rPr>
          <w:rFonts w:ascii="Tahoma" w:hAnsi="Tahoma" w:cs="Tahoma"/>
        </w:rPr>
        <w:t>führerin</w:t>
      </w:r>
      <w:r>
        <w:rPr>
          <w:rFonts w:ascii="Tahoma" w:hAnsi="Tahoma" w:cs="Tahoma"/>
        </w:rPr>
        <w:t xml:space="preserve">                                               </w:t>
      </w:r>
      <w:proofErr w:type="spellStart"/>
      <w:r w:rsidR="008157F6">
        <w:rPr>
          <w:rFonts w:ascii="Tahoma" w:hAnsi="Tahoma" w:cs="Tahoma"/>
        </w:rPr>
        <w:t>stv</w:t>
      </w:r>
      <w:proofErr w:type="spellEnd"/>
      <w:r w:rsidR="008157F6">
        <w:rPr>
          <w:rFonts w:ascii="Tahoma" w:hAnsi="Tahoma" w:cs="Tahoma"/>
        </w:rPr>
        <w:t xml:space="preserve">. </w:t>
      </w:r>
      <w:r>
        <w:rPr>
          <w:rFonts w:ascii="Tahoma" w:hAnsi="Tahoma" w:cs="Tahoma"/>
        </w:rPr>
        <w:t>Vorsitzende</w:t>
      </w:r>
      <w:r w:rsidR="008157F6">
        <w:rPr>
          <w:rFonts w:ascii="Tahoma" w:hAnsi="Tahoma" w:cs="Tahoma"/>
        </w:rPr>
        <w:t>r</w:t>
      </w:r>
      <w:r w:rsidR="00586500" w:rsidRPr="005B7A64">
        <w:rPr>
          <w:rFonts w:ascii="Tahoma" w:hAnsi="Tahoma" w:cs="Tahoma"/>
        </w:rPr>
        <w:t xml:space="preserve">                </w:t>
      </w:r>
    </w:p>
    <w:p w14:paraId="229BA599" w14:textId="2481F327" w:rsidR="00B06C69" w:rsidRPr="00956857" w:rsidRDefault="00956857" w:rsidP="00956857">
      <w:pPr>
        <w:widowControl w:val="0"/>
        <w:overflowPunct w:val="0"/>
        <w:autoSpaceDE w:val="0"/>
        <w:autoSpaceDN w:val="0"/>
        <w:adjustRightInd w:val="0"/>
        <w:rPr>
          <w:rFonts w:ascii="Tahoma" w:hAnsi="Tahoma" w:cs="Tahoma"/>
          <w:kern w:val="28"/>
          <w:highlight w:val="green"/>
        </w:rPr>
      </w:pPr>
      <w:r>
        <w:rPr>
          <w:rFonts w:ascii="Tahoma" w:hAnsi="Tahoma" w:cs="Tahoma"/>
          <w:kern w:val="28"/>
        </w:rPr>
        <w:tab/>
      </w:r>
    </w:p>
    <w:sectPr w:rsidR="00B06C69" w:rsidRPr="00956857" w:rsidSect="00240797">
      <w:type w:val="continuous"/>
      <w:pgSz w:w="11906" w:h="16838"/>
      <w:pgMar w:top="567" w:right="141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5652E" w14:textId="77777777" w:rsidR="00961F4A" w:rsidRDefault="00961F4A" w:rsidP="006C63B8">
      <w:r>
        <w:separator/>
      </w:r>
    </w:p>
  </w:endnote>
  <w:endnote w:type="continuationSeparator" w:id="0">
    <w:p w14:paraId="7B3B98C6" w14:textId="77777777" w:rsidR="00961F4A" w:rsidRDefault="00961F4A" w:rsidP="006C6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84A6F" w14:textId="06DCB985" w:rsidR="00B70A4B" w:rsidRDefault="00B70A4B" w:rsidP="00964B51">
    <w:pPr>
      <w:pStyle w:val="Fuzeile"/>
      <w:jc w:val="cent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A290AB4" wp14:editId="338C680B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46925" cy="10117455"/>
              <wp:effectExtent l="0" t="0" r="0" b="0"/>
              <wp:wrapNone/>
              <wp:docPr id="40" name="Rechteck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146925" cy="10117455"/>
                      </a:xfrm>
                      <a:prstGeom prst="rect">
                        <a:avLst/>
                      </a:prstGeom>
                      <a:noFill/>
                      <a:ln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rect w14:anchorId="4237C7F7" id="Rechteck 40" o:spid="_x0000_s1026" style="position:absolute;margin-left:0;margin-top:0;width:562.75pt;height:796.65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" filled="f" strokecolor="#938953 [1614]" strokeweight="2pt">
              <v:path arrowok="t"/>
              <w10:wrap anchorx="page" anchory="page"/>
            </v:rect>
          </w:pict>
        </mc:Fallback>
      </mc:AlternateConten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S. </w: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begin"/>
    </w:r>
    <w:r>
      <w:rPr>
        <w:color w:val="4F81BD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4F81BD" w:themeColor="accent1"/>
        <w:sz w:val="20"/>
        <w:szCs w:val="20"/>
      </w:rPr>
      <w:fldChar w:fldCharType="separate"/>
    </w:r>
    <w:r w:rsidR="003F6E51" w:rsidRPr="003F6E51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3</w:t>
    </w:r>
    <w:r>
      <w:rPr>
        <w:rFonts w:asciiTheme="majorHAnsi" w:eastAsiaTheme="majorEastAsia" w:hAnsiTheme="majorHAnsi" w:cstheme="majorBidi"/>
        <w:color w:val="4F81BD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6F93B" w14:textId="77777777" w:rsidR="00961F4A" w:rsidRDefault="00961F4A" w:rsidP="006C63B8">
      <w:r>
        <w:separator/>
      </w:r>
    </w:p>
  </w:footnote>
  <w:footnote w:type="continuationSeparator" w:id="0">
    <w:p w14:paraId="3B7A1E06" w14:textId="77777777" w:rsidR="00961F4A" w:rsidRDefault="00961F4A" w:rsidP="006C6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B7A8B"/>
    <w:multiLevelType w:val="hybridMultilevel"/>
    <w:tmpl w:val="A5E6DCE4"/>
    <w:lvl w:ilvl="0" w:tplc="81E0FF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94402E"/>
    <w:multiLevelType w:val="hybridMultilevel"/>
    <w:tmpl w:val="27CE7A14"/>
    <w:lvl w:ilvl="0" w:tplc="715C56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891776"/>
    <w:multiLevelType w:val="hybridMultilevel"/>
    <w:tmpl w:val="54B06728"/>
    <w:lvl w:ilvl="0" w:tplc="330A4F8E">
      <w:start w:val="1"/>
      <w:numFmt w:val="lowerLetter"/>
      <w:lvlText w:val="%1)"/>
      <w:lvlJc w:val="left"/>
      <w:pPr>
        <w:ind w:left="144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3" w:hanging="360"/>
      </w:pPr>
    </w:lvl>
    <w:lvl w:ilvl="2" w:tplc="0407001B" w:tentative="1">
      <w:start w:val="1"/>
      <w:numFmt w:val="lowerRoman"/>
      <w:lvlText w:val="%3."/>
      <w:lvlJc w:val="right"/>
      <w:pPr>
        <w:ind w:left="2883" w:hanging="180"/>
      </w:pPr>
    </w:lvl>
    <w:lvl w:ilvl="3" w:tplc="0407000F" w:tentative="1">
      <w:start w:val="1"/>
      <w:numFmt w:val="decimal"/>
      <w:lvlText w:val="%4."/>
      <w:lvlJc w:val="left"/>
      <w:pPr>
        <w:ind w:left="3603" w:hanging="360"/>
      </w:pPr>
    </w:lvl>
    <w:lvl w:ilvl="4" w:tplc="04070019" w:tentative="1">
      <w:start w:val="1"/>
      <w:numFmt w:val="lowerLetter"/>
      <w:lvlText w:val="%5."/>
      <w:lvlJc w:val="left"/>
      <w:pPr>
        <w:ind w:left="4323" w:hanging="360"/>
      </w:pPr>
    </w:lvl>
    <w:lvl w:ilvl="5" w:tplc="0407001B" w:tentative="1">
      <w:start w:val="1"/>
      <w:numFmt w:val="lowerRoman"/>
      <w:lvlText w:val="%6."/>
      <w:lvlJc w:val="right"/>
      <w:pPr>
        <w:ind w:left="5043" w:hanging="180"/>
      </w:pPr>
    </w:lvl>
    <w:lvl w:ilvl="6" w:tplc="0407000F" w:tentative="1">
      <w:start w:val="1"/>
      <w:numFmt w:val="decimal"/>
      <w:lvlText w:val="%7."/>
      <w:lvlJc w:val="left"/>
      <w:pPr>
        <w:ind w:left="5763" w:hanging="360"/>
      </w:pPr>
    </w:lvl>
    <w:lvl w:ilvl="7" w:tplc="04070019" w:tentative="1">
      <w:start w:val="1"/>
      <w:numFmt w:val="lowerLetter"/>
      <w:lvlText w:val="%8."/>
      <w:lvlJc w:val="left"/>
      <w:pPr>
        <w:ind w:left="6483" w:hanging="360"/>
      </w:pPr>
    </w:lvl>
    <w:lvl w:ilvl="8" w:tplc="0407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" w15:restartNumberingAfterBreak="0">
    <w:nsid w:val="19296370"/>
    <w:multiLevelType w:val="multilevel"/>
    <w:tmpl w:val="2602A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26AA042A"/>
    <w:multiLevelType w:val="hybridMultilevel"/>
    <w:tmpl w:val="D08C442E"/>
    <w:lvl w:ilvl="0" w:tplc="EEC0DE86">
      <w:numFmt w:val="bullet"/>
      <w:lvlText w:val="-"/>
      <w:lvlJc w:val="left"/>
      <w:pPr>
        <w:ind w:left="1070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306A3"/>
    <w:multiLevelType w:val="hybridMultilevel"/>
    <w:tmpl w:val="5064964E"/>
    <w:lvl w:ilvl="0" w:tplc="18E42C74">
      <w:start w:val="1"/>
      <w:numFmt w:val="bullet"/>
      <w:lvlText w:val=""/>
      <w:lvlJc w:val="left"/>
      <w:pPr>
        <w:ind w:left="2490" w:hanging="360"/>
      </w:pPr>
      <w:rPr>
        <w:rFonts w:ascii="Wingdings" w:eastAsia="Times New Roman" w:hAnsi="Wingdings" w:cs="Tahoma" w:hint="default"/>
      </w:rPr>
    </w:lvl>
    <w:lvl w:ilvl="1" w:tplc="0407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 w15:restartNumberingAfterBreak="0">
    <w:nsid w:val="2C4B6CAF"/>
    <w:multiLevelType w:val="hybridMultilevel"/>
    <w:tmpl w:val="5C54778A"/>
    <w:lvl w:ilvl="0" w:tplc="77F206E2">
      <w:numFmt w:val="bullet"/>
      <w:lvlText w:val=""/>
      <w:lvlJc w:val="left"/>
      <w:pPr>
        <w:ind w:left="1069" w:hanging="360"/>
      </w:pPr>
      <w:rPr>
        <w:rFonts w:ascii="Wingdings" w:eastAsia="Times New Roman" w:hAnsi="Wingdings" w:cs="Tahoma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2F2A2B8D"/>
    <w:multiLevelType w:val="hybridMultilevel"/>
    <w:tmpl w:val="C54C86CA"/>
    <w:lvl w:ilvl="0" w:tplc="8F949AD0">
      <w:start w:val="2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73E8B"/>
    <w:multiLevelType w:val="hybridMultilevel"/>
    <w:tmpl w:val="F97CBEAC"/>
    <w:lvl w:ilvl="0" w:tplc="C9044658"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9" w15:restartNumberingAfterBreak="0">
    <w:nsid w:val="31E72FFC"/>
    <w:multiLevelType w:val="hybridMultilevel"/>
    <w:tmpl w:val="7FCAE8B6"/>
    <w:lvl w:ilvl="0" w:tplc="8BAE32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4FF603E"/>
    <w:multiLevelType w:val="hybridMultilevel"/>
    <w:tmpl w:val="143492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80817"/>
    <w:multiLevelType w:val="hybridMultilevel"/>
    <w:tmpl w:val="1C0EB35E"/>
    <w:lvl w:ilvl="0" w:tplc="ED7892D2">
      <w:start w:val="1"/>
      <w:numFmt w:val="lowerLetter"/>
      <w:lvlText w:val="%1)"/>
      <w:lvlJc w:val="left"/>
      <w:pPr>
        <w:ind w:left="1425" w:hanging="37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30" w:hanging="360"/>
      </w:pPr>
    </w:lvl>
    <w:lvl w:ilvl="2" w:tplc="0407001B" w:tentative="1">
      <w:start w:val="1"/>
      <w:numFmt w:val="lowerRoman"/>
      <w:lvlText w:val="%3."/>
      <w:lvlJc w:val="right"/>
      <w:pPr>
        <w:ind w:left="2850" w:hanging="180"/>
      </w:pPr>
    </w:lvl>
    <w:lvl w:ilvl="3" w:tplc="0407000F" w:tentative="1">
      <w:start w:val="1"/>
      <w:numFmt w:val="decimal"/>
      <w:lvlText w:val="%4."/>
      <w:lvlJc w:val="left"/>
      <w:pPr>
        <w:ind w:left="3570" w:hanging="360"/>
      </w:pPr>
    </w:lvl>
    <w:lvl w:ilvl="4" w:tplc="04070019" w:tentative="1">
      <w:start w:val="1"/>
      <w:numFmt w:val="lowerLetter"/>
      <w:lvlText w:val="%5."/>
      <w:lvlJc w:val="left"/>
      <w:pPr>
        <w:ind w:left="4290" w:hanging="360"/>
      </w:pPr>
    </w:lvl>
    <w:lvl w:ilvl="5" w:tplc="0407001B" w:tentative="1">
      <w:start w:val="1"/>
      <w:numFmt w:val="lowerRoman"/>
      <w:lvlText w:val="%6."/>
      <w:lvlJc w:val="right"/>
      <w:pPr>
        <w:ind w:left="5010" w:hanging="180"/>
      </w:pPr>
    </w:lvl>
    <w:lvl w:ilvl="6" w:tplc="0407000F" w:tentative="1">
      <w:start w:val="1"/>
      <w:numFmt w:val="decimal"/>
      <w:lvlText w:val="%7."/>
      <w:lvlJc w:val="left"/>
      <w:pPr>
        <w:ind w:left="5730" w:hanging="360"/>
      </w:pPr>
    </w:lvl>
    <w:lvl w:ilvl="7" w:tplc="04070019" w:tentative="1">
      <w:start w:val="1"/>
      <w:numFmt w:val="lowerLetter"/>
      <w:lvlText w:val="%8."/>
      <w:lvlJc w:val="left"/>
      <w:pPr>
        <w:ind w:left="6450" w:hanging="360"/>
      </w:pPr>
    </w:lvl>
    <w:lvl w:ilvl="8" w:tplc="0407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2" w15:restartNumberingAfterBreak="0">
    <w:nsid w:val="4A3815BE"/>
    <w:multiLevelType w:val="hybridMultilevel"/>
    <w:tmpl w:val="DC4E14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5D157D"/>
    <w:multiLevelType w:val="hybridMultilevel"/>
    <w:tmpl w:val="04DA8408"/>
    <w:lvl w:ilvl="0" w:tplc="EEC0DE86">
      <w:numFmt w:val="bullet"/>
      <w:lvlText w:val="-"/>
      <w:lvlJc w:val="left"/>
      <w:pPr>
        <w:ind w:left="1070" w:hanging="360"/>
      </w:pPr>
      <w:rPr>
        <w:rFonts w:ascii="Tahoma" w:eastAsia="Times New Roman" w:hAnsi="Tahoma" w:cs="Tahoma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D3A81"/>
    <w:multiLevelType w:val="hybridMultilevel"/>
    <w:tmpl w:val="FDA2C228"/>
    <w:lvl w:ilvl="0" w:tplc="99D0669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0531B1C"/>
    <w:multiLevelType w:val="hybridMultilevel"/>
    <w:tmpl w:val="A76A037E"/>
    <w:lvl w:ilvl="0" w:tplc="D7CA0B78">
      <w:start w:val="1"/>
      <w:numFmt w:val="bullet"/>
      <w:lvlText w:val="-"/>
      <w:lvlJc w:val="left"/>
      <w:pPr>
        <w:ind w:left="927" w:hanging="360"/>
      </w:pPr>
      <w:rPr>
        <w:rFonts w:ascii="Tahoma" w:eastAsia="Times New Roman" w:hAnsi="Tahoma" w:cs="Tahoma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BA3794"/>
    <w:multiLevelType w:val="multilevel"/>
    <w:tmpl w:val="EC6A2DE0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9"/>
        </w:tabs>
        <w:ind w:left="3589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9"/>
        </w:tabs>
        <w:ind w:left="4309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9"/>
        </w:tabs>
        <w:ind w:left="5749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9"/>
        </w:tabs>
        <w:ind w:left="6469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AD1F3E"/>
    <w:multiLevelType w:val="hybridMultilevel"/>
    <w:tmpl w:val="A7362CD4"/>
    <w:lvl w:ilvl="0" w:tplc="EEC0DE86">
      <w:numFmt w:val="bullet"/>
      <w:lvlText w:val="-"/>
      <w:lvlJc w:val="left"/>
      <w:pPr>
        <w:ind w:left="1070" w:hanging="360"/>
      </w:pPr>
      <w:rPr>
        <w:rFonts w:ascii="Tahoma" w:eastAsia="Times New Roman" w:hAnsi="Tahoma" w:cs="Tahoma" w:hint="default"/>
      </w:rPr>
    </w:lvl>
    <w:lvl w:ilvl="1" w:tplc="0407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B2D07362">
      <w:start w:val="1"/>
      <w:numFmt w:val="bullet"/>
      <w:lvlText w:val=""/>
      <w:lvlJc w:val="left"/>
      <w:pPr>
        <w:ind w:left="3950" w:hanging="360"/>
      </w:pPr>
      <w:rPr>
        <w:rFonts w:ascii="Wingdings" w:eastAsia="Times New Roman" w:hAnsi="Wingdings" w:cs="Tahoma" w:hint="default"/>
      </w:rPr>
    </w:lvl>
    <w:lvl w:ilvl="5" w:tplc="0407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8" w15:restartNumberingAfterBreak="0">
    <w:nsid w:val="6696653A"/>
    <w:multiLevelType w:val="hybridMultilevel"/>
    <w:tmpl w:val="44E6BD7E"/>
    <w:lvl w:ilvl="0" w:tplc="0407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7284961"/>
    <w:multiLevelType w:val="hybridMultilevel"/>
    <w:tmpl w:val="5ED220FC"/>
    <w:lvl w:ilvl="0" w:tplc="9D7625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AAB77C0"/>
    <w:multiLevelType w:val="hybridMultilevel"/>
    <w:tmpl w:val="2FE02988"/>
    <w:lvl w:ilvl="0" w:tplc="1F2E68C8">
      <w:numFmt w:val="bullet"/>
      <w:lvlText w:val=""/>
      <w:lvlJc w:val="left"/>
      <w:pPr>
        <w:ind w:left="1069" w:hanging="360"/>
      </w:pPr>
      <w:rPr>
        <w:rFonts w:ascii="Symbol" w:eastAsia="Times New Roman" w:hAnsi="Symbol" w:cs="Tahoma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AFE32EC"/>
    <w:multiLevelType w:val="hybridMultilevel"/>
    <w:tmpl w:val="E8A460B8"/>
    <w:lvl w:ilvl="0" w:tplc="D7CA0B78">
      <w:start w:val="1"/>
      <w:numFmt w:val="bullet"/>
      <w:lvlText w:val="-"/>
      <w:lvlJc w:val="left"/>
      <w:pPr>
        <w:ind w:left="942" w:hanging="375"/>
      </w:pPr>
      <w:rPr>
        <w:rFonts w:ascii="Tahoma" w:eastAsia="Times New Roman" w:hAnsi="Tahoma" w:cs="Tahoma"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5"/>
  </w:num>
  <w:num w:numId="3">
    <w:abstractNumId w:val="4"/>
  </w:num>
  <w:num w:numId="4">
    <w:abstractNumId w:val="13"/>
  </w:num>
  <w:num w:numId="5">
    <w:abstractNumId w:val="10"/>
  </w:num>
  <w:num w:numId="6">
    <w:abstractNumId w:val="12"/>
  </w:num>
  <w:num w:numId="7">
    <w:abstractNumId w:val="15"/>
  </w:num>
  <w:num w:numId="8">
    <w:abstractNumId w:val="14"/>
  </w:num>
  <w:num w:numId="9">
    <w:abstractNumId w:val="19"/>
  </w:num>
  <w:num w:numId="10">
    <w:abstractNumId w:val="11"/>
  </w:num>
  <w:num w:numId="11">
    <w:abstractNumId w:val="21"/>
  </w:num>
  <w:num w:numId="12">
    <w:abstractNumId w:val="2"/>
  </w:num>
  <w:num w:numId="13">
    <w:abstractNumId w:val="0"/>
  </w:num>
  <w:num w:numId="14">
    <w:abstractNumId w:val="1"/>
  </w:num>
  <w:num w:numId="15">
    <w:abstractNumId w:val="9"/>
  </w:num>
  <w:num w:numId="16">
    <w:abstractNumId w:val="20"/>
  </w:num>
  <w:num w:numId="17">
    <w:abstractNumId w:val="18"/>
  </w:num>
  <w:num w:numId="18">
    <w:abstractNumId w:val="6"/>
  </w:num>
  <w:num w:numId="19">
    <w:abstractNumId w:val="16"/>
  </w:num>
  <w:num w:numId="20">
    <w:abstractNumId w:val="8"/>
  </w:num>
  <w:num w:numId="21">
    <w:abstractNumId w:val="3"/>
  </w:num>
  <w:num w:numId="22">
    <w:abstractNumId w:val="3"/>
  </w:num>
  <w:num w:numId="23">
    <w:abstractNumId w:val="7"/>
  </w:num>
  <w:numIdMacAtCleanup w:val="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ernhard Klein">
    <w15:presenceInfo w15:providerId="Windows Live" w15:userId="72d72c0c90328a5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DE" w:vendorID="64" w:dllVersion="0" w:nlCheck="1" w:checkStyle="0"/>
  <w:proofState w:spelling="clean" w:grammar="clean"/>
  <w:mailMerge>
    <w:mainDocumentType w:val="formLetters"/>
    <w:dataType w:val="textFile"/>
    <w:activeRecord w:val="-1"/>
  </w:mailMerge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B0D"/>
    <w:rsid w:val="00004EB2"/>
    <w:rsid w:val="0000726E"/>
    <w:rsid w:val="0001068B"/>
    <w:rsid w:val="00011D3E"/>
    <w:rsid w:val="00012EC0"/>
    <w:rsid w:val="000153FA"/>
    <w:rsid w:val="00016D34"/>
    <w:rsid w:val="00020C0D"/>
    <w:rsid w:val="00023048"/>
    <w:rsid w:val="0002655E"/>
    <w:rsid w:val="00031C0A"/>
    <w:rsid w:val="00031D3D"/>
    <w:rsid w:val="000320C2"/>
    <w:rsid w:val="000365DD"/>
    <w:rsid w:val="000403F1"/>
    <w:rsid w:val="0004316A"/>
    <w:rsid w:val="00046F75"/>
    <w:rsid w:val="00047FEA"/>
    <w:rsid w:val="00051516"/>
    <w:rsid w:val="00052F7B"/>
    <w:rsid w:val="00053004"/>
    <w:rsid w:val="00056EBA"/>
    <w:rsid w:val="00057C80"/>
    <w:rsid w:val="00060965"/>
    <w:rsid w:val="00060D23"/>
    <w:rsid w:val="00061B1C"/>
    <w:rsid w:val="0006208B"/>
    <w:rsid w:val="00070257"/>
    <w:rsid w:val="00074355"/>
    <w:rsid w:val="0007485C"/>
    <w:rsid w:val="00074AB9"/>
    <w:rsid w:val="0007523F"/>
    <w:rsid w:val="00077A73"/>
    <w:rsid w:val="000804B5"/>
    <w:rsid w:val="0008192B"/>
    <w:rsid w:val="00082810"/>
    <w:rsid w:val="0008317F"/>
    <w:rsid w:val="00083E2F"/>
    <w:rsid w:val="00087A81"/>
    <w:rsid w:val="00087E47"/>
    <w:rsid w:val="000964E2"/>
    <w:rsid w:val="000966DD"/>
    <w:rsid w:val="000A0166"/>
    <w:rsid w:val="000A156B"/>
    <w:rsid w:val="000A1AA6"/>
    <w:rsid w:val="000A3C9F"/>
    <w:rsid w:val="000A70E9"/>
    <w:rsid w:val="000B0C52"/>
    <w:rsid w:val="000B1780"/>
    <w:rsid w:val="000B4D01"/>
    <w:rsid w:val="000C4029"/>
    <w:rsid w:val="000D0705"/>
    <w:rsid w:val="000E3D0D"/>
    <w:rsid w:val="000E47C3"/>
    <w:rsid w:val="000E506E"/>
    <w:rsid w:val="000E50CF"/>
    <w:rsid w:val="000E5737"/>
    <w:rsid w:val="000F0ED8"/>
    <w:rsid w:val="000F0F96"/>
    <w:rsid w:val="000F1056"/>
    <w:rsid w:val="000F352B"/>
    <w:rsid w:val="000F4D5C"/>
    <w:rsid w:val="000F51E6"/>
    <w:rsid w:val="00115500"/>
    <w:rsid w:val="00115C5D"/>
    <w:rsid w:val="0012000D"/>
    <w:rsid w:val="00124494"/>
    <w:rsid w:val="001252BA"/>
    <w:rsid w:val="00126283"/>
    <w:rsid w:val="0013087E"/>
    <w:rsid w:val="0013419F"/>
    <w:rsid w:val="00136025"/>
    <w:rsid w:val="00137B0F"/>
    <w:rsid w:val="00147022"/>
    <w:rsid w:val="0014790F"/>
    <w:rsid w:val="001506BF"/>
    <w:rsid w:val="00151001"/>
    <w:rsid w:val="00152987"/>
    <w:rsid w:val="001535B1"/>
    <w:rsid w:val="00153DD2"/>
    <w:rsid w:val="00161F06"/>
    <w:rsid w:val="001620E3"/>
    <w:rsid w:val="00163186"/>
    <w:rsid w:val="00166346"/>
    <w:rsid w:val="00166F6B"/>
    <w:rsid w:val="001702BF"/>
    <w:rsid w:val="00171AA5"/>
    <w:rsid w:val="001721B4"/>
    <w:rsid w:val="00174E1C"/>
    <w:rsid w:val="00176581"/>
    <w:rsid w:val="00176C37"/>
    <w:rsid w:val="0018234F"/>
    <w:rsid w:val="00184B5F"/>
    <w:rsid w:val="00185BA4"/>
    <w:rsid w:val="00187ABB"/>
    <w:rsid w:val="001914F2"/>
    <w:rsid w:val="00193CDD"/>
    <w:rsid w:val="00197B71"/>
    <w:rsid w:val="001A30F5"/>
    <w:rsid w:val="001B317A"/>
    <w:rsid w:val="001B3C84"/>
    <w:rsid w:val="001B66AF"/>
    <w:rsid w:val="001D1C79"/>
    <w:rsid w:val="001D3990"/>
    <w:rsid w:val="001D756C"/>
    <w:rsid w:val="001E0E3F"/>
    <w:rsid w:val="001E0F26"/>
    <w:rsid w:val="001E26B8"/>
    <w:rsid w:val="001E4D7A"/>
    <w:rsid w:val="001E6490"/>
    <w:rsid w:val="001E7EF1"/>
    <w:rsid w:val="001F15D3"/>
    <w:rsid w:val="001F3767"/>
    <w:rsid w:val="001F46AF"/>
    <w:rsid w:val="001F580B"/>
    <w:rsid w:val="0020662C"/>
    <w:rsid w:val="00211DB4"/>
    <w:rsid w:val="00213929"/>
    <w:rsid w:val="002156FA"/>
    <w:rsid w:val="002212AF"/>
    <w:rsid w:val="0022231F"/>
    <w:rsid w:val="0022253D"/>
    <w:rsid w:val="002236EC"/>
    <w:rsid w:val="00227155"/>
    <w:rsid w:val="00234A8F"/>
    <w:rsid w:val="00236FFB"/>
    <w:rsid w:val="0023716F"/>
    <w:rsid w:val="00240797"/>
    <w:rsid w:val="00243C49"/>
    <w:rsid w:val="00245269"/>
    <w:rsid w:val="0024720D"/>
    <w:rsid w:val="002512EF"/>
    <w:rsid w:val="00252BA4"/>
    <w:rsid w:val="00255D12"/>
    <w:rsid w:val="0025780A"/>
    <w:rsid w:val="00261F0B"/>
    <w:rsid w:val="00262191"/>
    <w:rsid w:val="00262BA5"/>
    <w:rsid w:val="0026329C"/>
    <w:rsid w:val="00264051"/>
    <w:rsid w:val="00265FB5"/>
    <w:rsid w:val="00266AB0"/>
    <w:rsid w:val="00275535"/>
    <w:rsid w:val="0028017C"/>
    <w:rsid w:val="002847A0"/>
    <w:rsid w:val="00285327"/>
    <w:rsid w:val="002926FA"/>
    <w:rsid w:val="002953F6"/>
    <w:rsid w:val="00295B80"/>
    <w:rsid w:val="002A3030"/>
    <w:rsid w:val="002A3071"/>
    <w:rsid w:val="002A592A"/>
    <w:rsid w:val="002A64D9"/>
    <w:rsid w:val="002A6D9C"/>
    <w:rsid w:val="002A70A1"/>
    <w:rsid w:val="002A786C"/>
    <w:rsid w:val="002B29DD"/>
    <w:rsid w:val="002B4EF4"/>
    <w:rsid w:val="002B570A"/>
    <w:rsid w:val="002B5CA3"/>
    <w:rsid w:val="002B6DA7"/>
    <w:rsid w:val="002C114F"/>
    <w:rsid w:val="002C1507"/>
    <w:rsid w:val="002C2766"/>
    <w:rsid w:val="002C3155"/>
    <w:rsid w:val="002C4AE6"/>
    <w:rsid w:val="002C5A22"/>
    <w:rsid w:val="002C6EE8"/>
    <w:rsid w:val="002D25D2"/>
    <w:rsid w:val="002D7BF8"/>
    <w:rsid w:val="002E39DD"/>
    <w:rsid w:val="002E5300"/>
    <w:rsid w:val="002F256B"/>
    <w:rsid w:val="002F32AA"/>
    <w:rsid w:val="002F72D3"/>
    <w:rsid w:val="0030037F"/>
    <w:rsid w:val="0030172D"/>
    <w:rsid w:val="00303301"/>
    <w:rsid w:val="00304634"/>
    <w:rsid w:val="00305BC0"/>
    <w:rsid w:val="00305D9B"/>
    <w:rsid w:val="003066A5"/>
    <w:rsid w:val="0030714E"/>
    <w:rsid w:val="003121B7"/>
    <w:rsid w:val="003201B6"/>
    <w:rsid w:val="00320741"/>
    <w:rsid w:val="00321037"/>
    <w:rsid w:val="00323611"/>
    <w:rsid w:val="00323C89"/>
    <w:rsid w:val="00324EB4"/>
    <w:rsid w:val="00325C7C"/>
    <w:rsid w:val="00326EAD"/>
    <w:rsid w:val="003275CE"/>
    <w:rsid w:val="00327848"/>
    <w:rsid w:val="00330731"/>
    <w:rsid w:val="00330CF7"/>
    <w:rsid w:val="0033429A"/>
    <w:rsid w:val="00342B08"/>
    <w:rsid w:val="00343FFA"/>
    <w:rsid w:val="00346417"/>
    <w:rsid w:val="003465C2"/>
    <w:rsid w:val="0035072E"/>
    <w:rsid w:val="003656F0"/>
    <w:rsid w:val="0036668D"/>
    <w:rsid w:val="00372517"/>
    <w:rsid w:val="00376F3E"/>
    <w:rsid w:val="003771A6"/>
    <w:rsid w:val="00377F00"/>
    <w:rsid w:val="003800A0"/>
    <w:rsid w:val="0038381D"/>
    <w:rsid w:val="00384C90"/>
    <w:rsid w:val="00385C75"/>
    <w:rsid w:val="00391D5E"/>
    <w:rsid w:val="00392877"/>
    <w:rsid w:val="0039485B"/>
    <w:rsid w:val="00397376"/>
    <w:rsid w:val="00397EA6"/>
    <w:rsid w:val="003A04AA"/>
    <w:rsid w:val="003A255E"/>
    <w:rsid w:val="003A350B"/>
    <w:rsid w:val="003A69E6"/>
    <w:rsid w:val="003B069C"/>
    <w:rsid w:val="003B3880"/>
    <w:rsid w:val="003B3F9D"/>
    <w:rsid w:val="003B49D7"/>
    <w:rsid w:val="003B5409"/>
    <w:rsid w:val="003C0C98"/>
    <w:rsid w:val="003C54D9"/>
    <w:rsid w:val="003C5A36"/>
    <w:rsid w:val="003C7BC4"/>
    <w:rsid w:val="003C7D7B"/>
    <w:rsid w:val="003D171C"/>
    <w:rsid w:val="003D6C34"/>
    <w:rsid w:val="003E2DD9"/>
    <w:rsid w:val="003E4E97"/>
    <w:rsid w:val="003E5F15"/>
    <w:rsid w:val="003E6B71"/>
    <w:rsid w:val="003F6E51"/>
    <w:rsid w:val="004137A1"/>
    <w:rsid w:val="00415556"/>
    <w:rsid w:val="00415EF4"/>
    <w:rsid w:val="004162FB"/>
    <w:rsid w:val="00422D5D"/>
    <w:rsid w:val="004306F7"/>
    <w:rsid w:val="00433091"/>
    <w:rsid w:val="00433E6C"/>
    <w:rsid w:val="004361E3"/>
    <w:rsid w:val="00440374"/>
    <w:rsid w:val="004416E2"/>
    <w:rsid w:val="00442259"/>
    <w:rsid w:val="004422A2"/>
    <w:rsid w:val="00443869"/>
    <w:rsid w:val="00445116"/>
    <w:rsid w:val="00446E33"/>
    <w:rsid w:val="0045140F"/>
    <w:rsid w:val="00453303"/>
    <w:rsid w:val="004535F1"/>
    <w:rsid w:val="0045627C"/>
    <w:rsid w:val="00456A6C"/>
    <w:rsid w:val="00461922"/>
    <w:rsid w:val="004744BF"/>
    <w:rsid w:val="004747E8"/>
    <w:rsid w:val="00474CAA"/>
    <w:rsid w:val="00480D3D"/>
    <w:rsid w:val="0049110E"/>
    <w:rsid w:val="004944B2"/>
    <w:rsid w:val="00495279"/>
    <w:rsid w:val="004A0C62"/>
    <w:rsid w:val="004A0FE9"/>
    <w:rsid w:val="004A10CB"/>
    <w:rsid w:val="004A3170"/>
    <w:rsid w:val="004A35A7"/>
    <w:rsid w:val="004A3C7F"/>
    <w:rsid w:val="004A4340"/>
    <w:rsid w:val="004A54B8"/>
    <w:rsid w:val="004A7A19"/>
    <w:rsid w:val="004B2BB1"/>
    <w:rsid w:val="004B3798"/>
    <w:rsid w:val="004C1381"/>
    <w:rsid w:val="004C32AB"/>
    <w:rsid w:val="004C4B6A"/>
    <w:rsid w:val="004C5DB2"/>
    <w:rsid w:val="004C5FC3"/>
    <w:rsid w:val="004C6C97"/>
    <w:rsid w:val="004C7308"/>
    <w:rsid w:val="004D5C85"/>
    <w:rsid w:val="004E2239"/>
    <w:rsid w:val="004E23CD"/>
    <w:rsid w:val="004E47E6"/>
    <w:rsid w:val="004E48BC"/>
    <w:rsid w:val="004F134E"/>
    <w:rsid w:val="00500B69"/>
    <w:rsid w:val="005043D8"/>
    <w:rsid w:val="00513B2B"/>
    <w:rsid w:val="00517CA0"/>
    <w:rsid w:val="00520833"/>
    <w:rsid w:val="005208F4"/>
    <w:rsid w:val="0052332D"/>
    <w:rsid w:val="0052424F"/>
    <w:rsid w:val="0052613F"/>
    <w:rsid w:val="00527750"/>
    <w:rsid w:val="005302FC"/>
    <w:rsid w:val="00530CB1"/>
    <w:rsid w:val="0053323B"/>
    <w:rsid w:val="00534464"/>
    <w:rsid w:val="005376B9"/>
    <w:rsid w:val="00544D18"/>
    <w:rsid w:val="00545902"/>
    <w:rsid w:val="00554A7E"/>
    <w:rsid w:val="005563BB"/>
    <w:rsid w:val="00557F5E"/>
    <w:rsid w:val="005632B9"/>
    <w:rsid w:val="00563C4C"/>
    <w:rsid w:val="00564781"/>
    <w:rsid w:val="00564D96"/>
    <w:rsid w:val="00570051"/>
    <w:rsid w:val="005730D7"/>
    <w:rsid w:val="00585ADA"/>
    <w:rsid w:val="00585E7C"/>
    <w:rsid w:val="00586500"/>
    <w:rsid w:val="00591065"/>
    <w:rsid w:val="0059108F"/>
    <w:rsid w:val="005955FD"/>
    <w:rsid w:val="005A0D38"/>
    <w:rsid w:val="005A583A"/>
    <w:rsid w:val="005B125A"/>
    <w:rsid w:val="005B1BC3"/>
    <w:rsid w:val="005B1FD5"/>
    <w:rsid w:val="005B34B2"/>
    <w:rsid w:val="005B682D"/>
    <w:rsid w:val="005B7A64"/>
    <w:rsid w:val="005C024F"/>
    <w:rsid w:val="005C074D"/>
    <w:rsid w:val="005C2176"/>
    <w:rsid w:val="005C2653"/>
    <w:rsid w:val="005C3CDB"/>
    <w:rsid w:val="005C7D27"/>
    <w:rsid w:val="005D1720"/>
    <w:rsid w:val="005D592A"/>
    <w:rsid w:val="005E1E3E"/>
    <w:rsid w:val="005E3BCD"/>
    <w:rsid w:val="005E6361"/>
    <w:rsid w:val="005F0225"/>
    <w:rsid w:val="005F20B4"/>
    <w:rsid w:val="005F2D52"/>
    <w:rsid w:val="005F44A0"/>
    <w:rsid w:val="005F4DCC"/>
    <w:rsid w:val="005F6847"/>
    <w:rsid w:val="005F7829"/>
    <w:rsid w:val="00600D27"/>
    <w:rsid w:val="00601827"/>
    <w:rsid w:val="0061433E"/>
    <w:rsid w:val="00615417"/>
    <w:rsid w:val="006155D1"/>
    <w:rsid w:val="00617E2D"/>
    <w:rsid w:val="00622460"/>
    <w:rsid w:val="006263CC"/>
    <w:rsid w:val="00626E22"/>
    <w:rsid w:val="00631F66"/>
    <w:rsid w:val="006338CB"/>
    <w:rsid w:val="00637B5E"/>
    <w:rsid w:val="006421D9"/>
    <w:rsid w:val="006425EB"/>
    <w:rsid w:val="00642C92"/>
    <w:rsid w:val="00646A2C"/>
    <w:rsid w:val="00647798"/>
    <w:rsid w:val="00653D70"/>
    <w:rsid w:val="0066426A"/>
    <w:rsid w:val="0066563B"/>
    <w:rsid w:val="00671C32"/>
    <w:rsid w:val="00672736"/>
    <w:rsid w:val="00674096"/>
    <w:rsid w:val="006764DC"/>
    <w:rsid w:val="006770E4"/>
    <w:rsid w:val="0067769F"/>
    <w:rsid w:val="00680014"/>
    <w:rsid w:val="00683363"/>
    <w:rsid w:val="006855A6"/>
    <w:rsid w:val="00685774"/>
    <w:rsid w:val="00691C2F"/>
    <w:rsid w:val="00693878"/>
    <w:rsid w:val="006A2218"/>
    <w:rsid w:val="006A6A80"/>
    <w:rsid w:val="006B79BC"/>
    <w:rsid w:val="006C1935"/>
    <w:rsid w:val="006C4016"/>
    <w:rsid w:val="006C63B8"/>
    <w:rsid w:val="006C7698"/>
    <w:rsid w:val="006D1F40"/>
    <w:rsid w:val="006D26CC"/>
    <w:rsid w:val="006D5462"/>
    <w:rsid w:val="006E062E"/>
    <w:rsid w:val="006E1521"/>
    <w:rsid w:val="006E6278"/>
    <w:rsid w:val="006F0EBF"/>
    <w:rsid w:val="006F1B89"/>
    <w:rsid w:val="006F49B1"/>
    <w:rsid w:val="006F75E2"/>
    <w:rsid w:val="00702AD8"/>
    <w:rsid w:val="00702B21"/>
    <w:rsid w:val="00705261"/>
    <w:rsid w:val="0070587E"/>
    <w:rsid w:val="00712C7F"/>
    <w:rsid w:val="00715B56"/>
    <w:rsid w:val="007228E9"/>
    <w:rsid w:val="00722CDA"/>
    <w:rsid w:val="00727D78"/>
    <w:rsid w:val="007310A3"/>
    <w:rsid w:val="00731FBE"/>
    <w:rsid w:val="00732889"/>
    <w:rsid w:val="00733D59"/>
    <w:rsid w:val="007362A8"/>
    <w:rsid w:val="00740F91"/>
    <w:rsid w:val="007413A6"/>
    <w:rsid w:val="00741F13"/>
    <w:rsid w:val="0074257A"/>
    <w:rsid w:val="00742EBB"/>
    <w:rsid w:val="00742F04"/>
    <w:rsid w:val="00743A17"/>
    <w:rsid w:val="007522D5"/>
    <w:rsid w:val="00757674"/>
    <w:rsid w:val="00762EF8"/>
    <w:rsid w:val="00763660"/>
    <w:rsid w:val="00766866"/>
    <w:rsid w:val="0077194D"/>
    <w:rsid w:val="007733DB"/>
    <w:rsid w:val="00773BD9"/>
    <w:rsid w:val="00774C16"/>
    <w:rsid w:val="00780195"/>
    <w:rsid w:val="00782847"/>
    <w:rsid w:val="00782888"/>
    <w:rsid w:val="007832BD"/>
    <w:rsid w:val="00793022"/>
    <w:rsid w:val="00795068"/>
    <w:rsid w:val="007A22F7"/>
    <w:rsid w:val="007A48EF"/>
    <w:rsid w:val="007A5826"/>
    <w:rsid w:val="007B1850"/>
    <w:rsid w:val="007B5A98"/>
    <w:rsid w:val="007B679C"/>
    <w:rsid w:val="007C0433"/>
    <w:rsid w:val="007C49CF"/>
    <w:rsid w:val="007C52A5"/>
    <w:rsid w:val="007C5370"/>
    <w:rsid w:val="007C57A9"/>
    <w:rsid w:val="007C6E48"/>
    <w:rsid w:val="007D5AAC"/>
    <w:rsid w:val="007D7344"/>
    <w:rsid w:val="007E194F"/>
    <w:rsid w:val="007E2399"/>
    <w:rsid w:val="007E4D52"/>
    <w:rsid w:val="007E5D90"/>
    <w:rsid w:val="007F1F91"/>
    <w:rsid w:val="007F30BC"/>
    <w:rsid w:val="007F4A39"/>
    <w:rsid w:val="007F5533"/>
    <w:rsid w:val="007F5A53"/>
    <w:rsid w:val="007F6585"/>
    <w:rsid w:val="00800BBD"/>
    <w:rsid w:val="00807EBF"/>
    <w:rsid w:val="00813744"/>
    <w:rsid w:val="00815139"/>
    <w:rsid w:val="008157F6"/>
    <w:rsid w:val="00825D85"/>
    <w:rsid w:val="008302F9"/>
    <w:rsid w:val="00830E40"/>
    <w:rsid w:val="00832171"/>
    <w:rsid w:val="00833574"/>
    <w:rsid w:val="00837246"/>
    <w:rsid w:val="008374E1"/>
    <w:rsid w:val="008452A4"/>
    <w:rsid w:val="0084593E"/>
    <w:rsid w:val="008464F4"/>
    <w:rsid w:val="00851995"/>
    <w:rsid w:val="008543CB"/>
    <w:rsid w:val="00854E96"/>
    <w:rsid w:val="00861BA1"/>
    <w:rsid w:val="00864AFF"/>
    <w:rsid w:val="008669E6"/>
    <w:rsid w:val="00870338"/>
    <w:rsid w:val="0087086B"/>
    <w:rsid w:val="0087086C"/>
    <w:rsid w:val="00873F1E"/>
    <w:rsid w:val="008809B7"/>
    <w:rsid w:val="00885F15"/>
    <w:rsid w:val="00886E01"/>
    <w:rsid w:val="00887F50"/>
    <w:rsid w:val="008909CC"/>
    <w:rsid w:val="008910E2"/>
    <w:rsid w:val="00891CBF"/>
    <w:rsid w:val="00895182"/>
    <w:rsid w:val="008A0DBB"/>
    <w:rsid w:val="008A2B68"/>
    <w:rsid w:val="008A5375"/>
    <w:rsid w:val="008A6A53"/>
    <w:rsid w:val="008A7959"/>
    <w:rsid w:val="008B35D7"/>
    <w:rsid w:val="008B58C7"/>
    <w:rsid w:val="008B7D06"/>
    <w:rsid w:val="008C1AB6"/>
    <w:rsid w:val="008C3149"/>
    <w:rsid w:val="008C5EB6"/>
    <w:rsid w:val="008E071C"/>
    <w:rsid w:val="008E4898"/>
    <w:rsid w:val="008E5AD2"/>
    <w:rsid w:val="008E5DDC"/>
    <w:rsid w:val="008E673A"/>
    <w:rsid w:val="008F00DE"/>
    <w:rsid w:val="008F028F"/>
    <w:rsid w:val="008F0E5E"/>
    <w:rsid w:val="008F735B"/>
    <w:rsid w:val="00901508"/>
    <w:rsid w:val="00901E19"/>
    <w:rsid w:val="009020AE"/>
    <w:rsid w:val="009078E2"/>
    <w:rsid w:val="00907D46"/>
    <w:rsid w:val="00911FFB"/>
    <w:rsid w:val="0091260F"/>
    <w:rsid w:val="009140A4"/>
    <w:rsid w:val="00916EEB"/>
    <w:rsid w:val="00926737"/>
    <w:rsid w:val="0093022A"/>
    <w:rsid w:val="0093156B"/>
    <w:rsid w:val="009329D9"/>
    <w:rsid w:val="009340B7"/>
    <w:rsid w:val="00934C2E"/>
    <w:rsid w:val="00934EE4"/>
    <w:rsid w:val="00935E36"/>
    <w:rsid w:val="009375AA"/>
    <w:rsid w:val="0094005A"/>
    <w:rsid w:val="009430D7"/>
    <w:rsid w:val="00943265"/>
    <w:rsid w:val="00943E9B"/>
    <w:rsid w:val="00944CBB"/>
    <w:rsid w:val="00950BB3"/>
    <w:rsid w:val="00956738"/>
    <w:rsid w:val="00956857"/>
    <w:rsid w:val="00961F4A"/>
    <w:rsid w:val="00962534"/>
    <w:rsid w:val="00964B51"/>
    <w:rsid w:val="009709E5"/>
    <w:rsid w:val="00972570"/>
    <w:rsid w:val="00977028"/>
    <w:rsid w:val="009839ED"/>
    <w:rsid w:val="00985BAF"/>
    <w:rsid w:val="00985E1E"/>
    <w:rsid w:val="00985E64"/>
    <w:rsid w:val="0098666C"/>
    <w:rsid w:val="00987971"/>
    <w:rsid w:val="009948E5"/>
    <w:rsid w:val="00995F14"/>
    <w:rsid w:val="00997DE8"/>
    <w:rsid w:val="009A66A7"/>
    <w:rsid w:val="009B10B0"/>
    <w:rsid w:val="009B13E2"/>
    <w:rsid w:val="009B20B6"/>
    <w:rsid w:val="009B4CD8"/>
    <w:rsid w:val="009B7FE4"/>
    <w:rsid w:val="009C13E4"/>
    <w:rsid w:val="009C2E2A"/>
    <w:rsid w:val="009C5EA3"/>
    <w:rsid w:val="009C648F"/>
    <w:rsid w:val="009D35A3"/>
    <w:rsid w:val="009D6BE9"/>
    <w:rsid w:val="009E633C"/>
    <w:rsid w:val="009F0BD5"/>
    <w:rsid w:val="009F412E"/>
    <w:rsid w:val="00A041F1"/>
    <w:rsid w:val="00A04428"/>
    <w:rsid w:val="00A07612"/>
    <w:rsid w:val="00A13845"/>
    <w:rsid w:val="00A15B8A"/>
    <w:rsid w:val="00A20034"/>
    <w:rsid w:val="00A2126D"/>
    <w:rsid w:val="00A250A6"/>
    <w:rsid w:val="00A26F15"/>
    <w:rsid w:val="00A36877"/>
    <w:rsid w:val="00A41266"/>
    <w:rsid w:val="00A4390B"/>
    <w:rsid w:val="00A44F5A"/>
    <w:rsid w:val="00A552E8"/>
    <w:rsid w:val="00A56C7F"/>
    <w:rsid w:val="00A56CB8"/>
    <w:rsid w:val="00A57B8D"/>
    <w:rsid w:val="00A61CC7"/>
    <w:rsid w:val="00A6248D"/>
    <w:rsid w:val="00A642E1"/>
    <w:rsid w:val="00A717B5"/>
    <w:rsid w:val="00A717DB"/>
    <w:rsid w:val="00A745E5"/>
    <w:rsid w:val="00A7513A"/>
    <w:rsid w:val="00A75B2D"/>
    <w:rsid w:val="00A810DB"/>
    <w:rsid w:val="00A84050"/>
    <w:rsid w:val="00A87E35"/>
    <w:rsid w:val="00A9386A"/>
    <w:rsid w:val="00A96579"/>
    <w:rsid w:val="00AA5972"/>
    <w:rsid w:val="00AA6F84"/>
    <w:rsid w:val="00AB14E1"/>
    <w:rsid w:val="00AB166D"/>
    <w:rsid w:val="00AB3C56"/>
    <w:rsid w:val="00AB4680"/>
    <w:rsid w:val="00AB4D99"/>
    <w:rsid w:val="00AC0528"/>
    <w:rsid w:val="00AC2A97"/>
    <w:rsid w:val="00AC451D"/>
    <w:rsid w:val="00AC649B"/>
    <w:rsid w:val="00AD0469"/>
    <w:rsid w:val="00AD0BFE"/>
    <w:rsid w:val="00AD5FAD"/>
    <w:rsid w:val="00AE50D6"/>
    <w:rsid w:val="00AE682E"/>
    <w:rsid w:val="00AF4515"/>
    <w:rsid w:val="00AF5F15"/>
    <w:rsid w:val="00B028F5"/>
    <w:rsid w:val="00B0697D"/>
    <w:rsid w:val="00B06C69"/>
    <w:rsid w:val="00B06C80"/>
    <w:rsid w:val="00B06E61"/>
    <w:rsid w:val="00B10079"/>
    <w:rsid w:val="00B1105D"/>
    <w:rsid w:val="00B110CA"/>
    <w:rsid w:val="00B11C3B"/>
    <w:rsid w:val="00B1408C"/>
    <w:rsid w:val="00B140A8"/>
    <w:rsid w:val="00B20552"/>
    <w:rsid w:val="00B20D7F"/>
    <w:rsid w:val="00B217FC"/>
    <w:rsid w:val="00B232A2"/>
    <w:rsid w:val="00B268DD"/>
    <w:rsid w:val="00B325F3"/>
    <w:rsid w:val="00B35605"/>
    <w:rsid w:val="00B3655F"/>
    <w:rsid w:val="00B51819"/>
    <w:rsid w:val="00B5615C"/>
    <w:rsid w:val="00B70A4B"/>
    <w:rsid w:val="00B71766"/>
    <w:rsid w:val="00B755B3"/>
    <w:rsid w:val="00B7738C"/>
    <w:rsid w:val="00B77A57"/>
    <w:rsid w:val="00B835E0"/>
    <w:rsid w:val="00B854C0"/>
    <w:rsid w:val="00B900BF"/>
    <w:rsid w:val="00B94AEB"/>
    <w:rsid w:val="00B95A5D"/>
    <w:rsid w:val="00B97A3C"/>
    <w:rsid w:val="00BA1B26"/>
    <w:rsid w:val="00BA5569"/>
    <w:rsid w:val="00BA5ABD"/>
    <w:rsid w:val="00BB09AA"/>
    <w:rsid w:val="00BB315C"/>
    <w:rsid w:val="00BC1BA9"/>
    <w:rsid w:val="00BC1CAD"/>
    <w:rsid w:val="00BD094A"/>
    <w:rsid w:val="00BD54B7"/>
    <w:rsid w:val="00BD6106"/>
    <w:rsid w:val="00BD682A"/>
    <w:rsid w:val="00BE1820"/>
    <w:rsid w:val="00BE1D66"/>
    <w:rsid w:val="00BE1FB7"/>
    <w:rsid w:val="00BE39B0"/>
    <w:rsid w:val="00BF189D"/>
    <w:rsid w:val="00BF7E20"/>
    <w:rsid w:val="00BF7EAB"/>
    <w:rsid w:val="00C03DC1"/>
    <w:rsid w:val="00C042BC"/>
    <w:rsid w:val="00C043DE"/>
    <w:rsid w:val="00C06DC8"/>
    <w:rsid w:val="00C1111D"/>
    <w:rsid w:val="00C20DD3"/>
    <w:rsid w:val="00C210B2"/>
    <w:rsid w:val="00C236DC"/>
    <w:rsid w:val="00C30B88"/>
    <w:rsid w:val="00C35B14"/>
    <w:rsid w:val="00C4313A"/>
    <w:rsid w:val="00C46FA5"/>
    <w:rsid w:val="00C47AB2"/>
    <w:rsid w:val="00C53393"/>
    <w:rsid w:val="00C6050F"/>
    <w:rsid w:val="00C6065F"/>
    <w:rsid w:val="00C6157F"/>
    <w:rsid w:val="00C61F13"/>
    <w:rsid w:val="00C637B8"/>
    <w:rsid w:val="00C66FB5"/>
    <w:rsid w:val="00C7328C"/>
    <w:rsid w:val="00C76686"/>
    <w:rsid w:val="00C82F34"/>
    <w:rsid w:val="00C907BC"/>
    <w:rsid w:val="00C9312F"/>
    <w:rsid w:val="00C9502B"/>
    <w:rsid w:val="00CA123A"/>
    <w:rsid w:val="00CA529E"/>
    <w:rsid w:val="00CA57DD"/>
    <w:rsid w:val="00CA5C57"/>
    <w:rsid w:val="00CA6F2B"/>
    <w:rsid w:val="00CA788C"/>
    <w:rsid w:val="00CB0723"/>
    <w:rsid w:val="00CB0AD8"/>
    <w:rsid w:val="00CB0F62"/>
    <w:rsid w:val="00CC2A2C"/>
    <w:rsid w:val="00CD0F9F"/>
    <w:rsid w:val="00CD5A6B"/>
    <w:rsid w:val="00CD7854"/>
    <w:rsid w:val="00CF392D"/>
    <w:rsid w:val="00CF597B"/>
    <w:rsid w:val="00D02A1A"/>
    <w:rsid w:val="00D04247"/>
    <w:rsid w:val="00D064CE"/>
    <w:rsid w:val="00D238B9"/>
    <w:rsid w:val="00D23A7C"/>
    <w:rsid w:val="00D256A5"/>
    <w:rsid w:val="00D25CFA"/>
    <w:rsid w:val="00D26654"/>
    <w:rsid w:val="00D2734A"/>
    <w:rsid w:val="00D32DD7"/>
    <w:rsid w:val="00D46D05"/>
    <w:rsid w:val="00D47460"/>
    <w:rsid w:val="00D47A67"/>
    <w:rsid w:val="00D5017E"/>
    <w:rsid w:val="00D53148"/>
    <w:rsid w:val="00D54C2D"/>
    <w:rsid w:val="00D57860"/>
    <w:rsid w:val="00D6277D"/>
    <w:rsid w:val="00D645F9"/>
    <w:rsid w:val="00D652B7"/>
    <w:rsid w:val="00D65EB6"/>
    <w:rsid w:val="00D70B8E"/>
    <w:rsid w:val="00D723DA"/>
    <w:rsid w:val="00D73492"/>
    <w:rsid w:val="00D74A82"/>
    <w:rsid w:val="00D768F1"/>
    <w:rsid w:val="00D76CE9"/>
    <w:rsid w:val="00D80199"/>
    <w:rsid w:val="00D84B3E"/>
    <w:rsid w:val="00D84BDE"/>
    <w:rsid w:val="00D84C85"/>
    <w:rsid w:val="00D85C88"/>
    <w:rsid w:val="00D876C7"/>
    <w:rsid w:val="00D87AE0"/>
    <w:rsid w:val="00D9013B"/>
    <w:rsid w:val="00D90BE5"/>
    <w:rsid w:val="00D9597B"/>
    <w:rsid w:val="00D96DD1"/>
    <w:rsid w:val="00DA06B7"/>
    <w:rsid w:val="00DA59B8"/>
    <w:rsid w:val="00DA7B99"/>
    <w:rsid w:val="00DB09C2"/>
    <w:rsid w:val="00DB4633"/>
    <w:rsid w:val="00DB46A8"/>
    <w:rsid w:val="00DB52CD"/>
    <w:rsid w:val="00DB64DF"/>
    <w:rsid w:val="00DC0FE1"/>
    <w:rsid w:val="00DC1086"/>
    <w:rsid w:val="00DC3F9E"/>
    <w:rsid w:val="00DC6BCA"/>
    <w:rsid w:val="00DE4367"/>
    <w:rsid w:val="00DF1ACB"/>
    <w:rsid w:val="00DF3AD4"/>
    <w:rsid w:val="00DF5AE4"/>
    <w:rsid w:val="00DF65D2"/>
    <w:rsid w:val="00E02510"/>
    <w:rsid w:val="00E0717A"/>
    <w:rsid w:val="00E079A2"/>
    <w:rsid w:val="00E12360"/>
    <w:rsid w:val="00E12A4E"/>
    <w:rsid w:val="00E162DE"/>
    <w:rsid w:val="00E20BAB"/>
    <w:rsid w:val="00E218AF"/>
    <w:rsid w:val="00E21BE8"/>
    <w:rsid w:val="00E22DC9"/>
    <w:rsid w:val="00E23F82"/>
    <w:rsid w:val="00E25365"/>
    <w:rsid w:val="00E267A9"/>
    <w:rsid w:val="00E31ED0"/>
    <w:rsid w:val="00E326AC"/>
    <w:rsid w:val="00E33956"/>
    <w:rsid w:val="00E3571A"/>
    <w:rsid w:val="00E358AD"/>
    <w:rsid w:val="00E408F7"/>
    <w:rsid w:val="00E41A61"/>
    <w:rsid w:val="00E42680"/>
    <w:rsid w:val="00E42C74"/>
    <w:rsid w:val="00E4356C"/>
    <w:rsid w:val="00E4364A"/>
    <w:rsid w:val="00E460B8"/>
    <w:rsid w:val="00E56B4E"/>
    <w:rsid w:val="00E56FA1"/>
    <w:rsid w:val="00E60359"/>
    <w:rsid w:val="00E621C4"/>
    <w:rsid w:val="00E6493C"/>
    <w:rsid w:val="00E73F1B"/>
    <w:rsid w:val="00E76254"/>
    <w:rsid w:val="00E7689B"/>
    <w:rsid w:val="00E8121C"/>
    <w:rsid w:val="00E85501"/>
    <w:rsid w:val="00E86953"/>
    <w:rsid w:val="00E91E2B"/>
    <w:rsid w:val="00E964C3"/>
    <w:rsid w:val="00E96817"/>
    <w:rsid w:val="00EA28ED"/>
    <w:rsid w:val="00EA5DA8"/>
    <w:rsid w:val="00EB0CF5"/>
    <w:rsid w:val="00EB3363"/>
    <w:rsid w:val="00EB3C76"/>
    <w:rsid w:val="00EB40D7"/>
    <w:rsid w:val="00EC1F7E"/>
    <w:rsid w:val="00EC2997"/>
    <w:rsid w:val="00EC394D"/>
    <w:rsid w:val="00ED2D0A"/>
    <w:rsid w:val="00ED4241"/>
    <w:rsid w:val="00ED7021"/>
    <w:rsid w:val="00ED7190"/>
    <w:rsid w:val="00EE3AAC"/>
    <w:rsid w:val="00EE3F5A"/>
    <w:rsid w:val="00EE738A"/>
    <w:rsid w:val="00EF37F2"/>
    <w:rsid w:val="00EF6348"/>
    <w:rsid w:val="00EF7891"/>
    <w:rsid w:val="00F02A7C"/>
    <w:rsid w:val="00F0466F"/>
    <w:rsid w:val="00F04BE7"/>
    <w:rsid w:val="00F065E5"/>
    <w:rsid w:val="00F07928"/>
    <w:rsid w:val="00F07F90"/>
    <w:rsid w:val="00F102FF"/>
    <w:rsid w:val="00F104ED"/>
    <w:rsid w:val="00F12DBE"/>
    <w:rsid w:val="00F15A58"/>
    <w:rsid w:val="00F20708"/>
    <w:rsid w:val="00F210F0"/>
    <w:rsid w:val="00F213E9"/>
    <w:rsid w:val="00F21740"/>
    <w:rsid w:val="00F247EC"/>
    <w:rsid w:val="00F25201"/>
    <w:rsid w:val="00F3585C"/>
    <w:rsid w:val="00F36A09"/>
    <w:rsid w:val="00F41EC0"/>
    <w:rsid w:val="00F4473B"/>
    <w:rsid w:val="00F46299"/>
    <w:rsid w:val="00F50BD6"/>
    <w:rsid w:val="00F52DB6"/>
    <w:rsid w:val="00F532C0"/>
    <w:rsid w:val="00F60015"/>
    <w:rsid w:val="00F627A0"/>
    <w:rsid w:val="00F62A62"/>
    <w:rsid w:val="00F6476D"/>
    <w:rsid w:val="00F67DB4"/>
    <w:rsid w:val="00F71E4F"/>
    <w:rsid w:val="00F739A8"/>
    <w:rsid w:val="00F7603A"/>
    <w:rsid w:val="00F83EC8"/>
    <w:rsid w:val="00F8418C"/>
    <w:rsid w:val="00F84804"/>
    <w:rsid w:val="00F87EA6"/>
    <w:rsid w:val="00F91F23"/>
    <w:rsid w:val="00F94EA4"/>
    <w:rsid w:val="00F95D3C"/>
    <w:rsid w:val="00F961A5"/>
    <w:rsid w:val="00F96900"/>
    <w:rsid w:val="00F97588"/>
    <w:rsid w:val="00FA02EC"/>
    <w:rsid w:val="00FA0313"/>
    <w:rsid w:val="00FA67BC"/>
    <w:rsid w:val="00FA69C7"/>
    <w:rsid w:val="00FB29A8"/>
    <w:rsid w:val="00FB478E"/>
    <w:rsid w:val="00FB6E22"/>
    <w:rsid w:val="00FB7531"/>
    <w:rsid w:val="00FB7929"/>
    <w:rsid w:val="00FC2983"/>
    <w:rsid w:val="00FC2B55"/>
    <w:rsid w:val="00FC4BAB"/>
    <w:rsid w:val="00FD61E6"/>
    <w:rsid w:val="00FD6C15"/>
    <w:rsid w:val="00FD6E44"/>
    <w:rsid w:val="00FD7B0D"/>
    <w:rsid w:val="00FE718C"/>
    <w:rsid w:val="00FF00C1"/>
    <w:rsid w:val="00FF0BC8"/>
    <w:rsid w:val="00FF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455A71"/>
  <w15:docId w15:val="{3F71C523-A5DC-467D-916A-14F267330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32171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832171"/>
    <w:pPr>
      <w:keepNext/>
      <w:outlineLvl w:val="0"/>
    </w:pPr>
    <w:rPr>
      <w:rFonts w:ascii="Tahoma" w:hAnsi="Tahoma" w:cs="Tahoma"/>
      <w:b/>
      <w:bCs/>
      <w:sz w:val="28"/>
      <w:u w:val="single"/>
    </w:rPr>
  </w:style>
  <w:style w:type="paragraph" w:styleId="berschrift2">
    <w:name w:val="heading 2"/>
    <w:basedOn w:val="Standard"/>
    <w:next w:val="Standard"/>
    <w:qFormat/>
    <w:rsid w:val="00832171"/>
    <w:pPr>
      <w:keepNext/>
      <w:outlineLvl w:val="1"/>
    </w:pPr>
    <w:rPr>
      <w:rFonts w:ascii="Tahoma" w:hAnsi="Tahoma" w:cs="Tahoma"/>
      <w:b/>
      <w:bCs/>
      <w:u w:val="single"/>
    </w:rPr>
  </w:style>
  <w:style w:type="paragraph" w:styleId="berschrift3">
    <w:name w:val="heading 3"/>
    <w:basedOn w:val="Standard"/>
    <w:next w:val="Standard"/>
    <w:qFormat/>
    <w:rsid w:val="00832171"/>
    <w:pPr>
      <w:keepNext/>
      <w:widowControl w:val="0"/>
      <w:overflowPunct w:val="0"/>
      <w:autoSpaceDE w:val="0"/>
      <w:autoSpaceDN w:val="0"/>
      <w:adjustRightInd w:val="0"/>
      <w:outlineLvl w:val="2"/>
    </w:pPr>
    <w:rPr>
      <w:rFonts w:ascii="Tahoma" w:hAnsi="Tahoma" w:cs="Tahoma"/>
      <w:b/>
      <w:kern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nhideWhenUsed/>
    <w:rsid w:val="00832171"/>
    <w:rPr>
      <w:color w:val="0000FF"/>
      <w:u w:val="single"/>
    </w:rPr>
  </w:style>
  <w:style w:type="paragraph" w:styleId="Textkrper">
    <w:name w:val="Body Text"/>
    <w:basedOn w:val="Standard"/>
    <w:semiHidden/>
    <w:rsid w:val="00832171"/>
    <w:rPr>
      <w:rFonts w:ascii="Tahoma" w:hAnsi="Tahoma" w:cs="Tahoma"/>
      <w:b/>
      <w:bCs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6C63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C63B8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6C63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C63B8"/>
    <w:rPr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B5409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B5409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C6C97"/>
    <w:pPr>
      <w:ind w:left="720"/>
      <w:contextualSpacing/>
    </w:pPr>
  </w:style>
  <w:style w:type="table" w:styleId="Tabellenraster">
    <w:name w:val="Table Grid"/>
    <w:basedOn w:val="NormaleTabelle"/>
    <w:uiPriority w:val="59"/>
    <w:rsid w:val="004C6C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617E2D"/>
    <w:rPr>
      <w:color w:val="605E5C"/>
      <w:shd w:val="clear" w:color="auto" w:fill="E1DFDD"/>
    </w:rPr>
  </w:style>
  <w:style w:type="character" w:customStyle="1" w:styleId="highlighttext">
    <w:name w:val="highlighttext"/>
    <w:basedOn w:val="Absatz-Standardschriftart"/>
    <w:rsid w:val="00E56B4E"/>
  </w:style>
  <w:style w:type="character" w:styleId="Hervorhebung">
    <w:name w:val="Emphasis"/>
    <w:basedOn w:val="Absatz-Standardschriftart"/>
    <w:uiPriority w:val="20"/>
    <w:qFormat/>
    <w:rsid w:val="001506BF"/>
    <w:rPr>
      <w:i/>
      <w:iCs/>
    </w:rPr>
  </w:style>
  <w:style w:type="character" w:styleId="Fett">
    <w:name w:val="Strong"/>
    <w:basedOn w:val="Absatz-Standardschriftart"/>
    <w:uiPriority w:val="22"/>
    <w:qFormat/>
    <w:rsid w:val="00FC2B55"/>
    <w:rPr>
      <w:b/>
      <w:bCs/>
    </w:rPr>
  </w:style>
  <w:style w:type="paragraph" w:customStyle="1" w:styleId="xxmsonormal">
    <w:name w:val="x_x_msonormal"/>
    <w:basedOn w:val="Standard"/>
    <w:rsid w:val="00B51819"/>
    <w:pPr>
      <w:spacing w:before="100" w:beforeAutospacing="1" w:after="100" w:afterAutospacing="1"/>
    </w:pPr>
  </w:style>
  <w:style w:type="paragraph" w:styleId="berarbeitung">
    <w:name w:val="Revision"/>
    <w:hidden/>
    <w:uiPriority w:val="99"/>
    <w:semiHidden/>
    <w:rsid w:val="00AB166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3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7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3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4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3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9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7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77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405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53888">
              <w:marLeft w:val="225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1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0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41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1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5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3592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07167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2939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275680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6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837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3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5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4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4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9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3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0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5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2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3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4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9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4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7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AEC11-5AD9-44EC-9EBF-8BF73D7C6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580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Reinhard</cp:lastModifiedBy>
  <cp:revision>2</cp:revision>
  <cp:lastPrinted>2016-11-18T07:11:00Z</cp:lastPrinted>
  <dcterms:created xsi:type="dcterms:W3CDTF">2026-09-23T07:20:00Z</dcterms:created>
  <dcterms:modified xsi:type="dcterms:W3CDTF">2026-09-23T07:20:00Z</dcterms:modified>
</cp:coreProperties>
</file>